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687" w:rsidRDefault="001D2687" w:rsidP="007B4043">
      <w:pPr>
        <w:pStyle w:val="30"/>
        <w:spacing w:before="0" w:beforeAutospacing="0" w:after="0" w:afterAutospacing="0"/>
        <w:ind w:firstLine="624"/>
        <w:jc w:val="center"/>
        <w:rPr>
          <w:b w:val="0"/>
          <w:sz w:val="28"/>
          <w:szCs w:val="28"/>
        </w:rPr>
      </w:pPr>
      <w:r w:rsidRPr="007B4043">
        <w:rPr>
          <w:b w:val="0"/>
          <w:sz w:val="28"/>
          <w:szCs w:val="28"/>
        </w:rPr>
        <w:t xml:space="preserve">                                                                                                               Проект</w:t>
      </w:r>
    </w:p>
    <w:p w:rsidR="001D2687" w:rsidRDefault="001D2687" w:rsidP="007B4043">
      <w:pPr>
        <w:pStyle w:val="30"/>
        <w:spacing w:before="0" w:beforeAutospacing="0" w:after="0" w:afterAutospacing="0"/>
        <w:ind w:firstLine="624"/>
        <w:jc w:val="center"/>
        <w:rPr>
          <w:b w:val="0"/>
          <w:sz w:val="28"/>
          <w:szCs w:val="28"/>
        </w:rPr>
      </w:pPr>
    </w:p>
    <w:p w:rsidR="001D2687" w:rsidRPr="007B4043" w:rsidRDefault="001D2687" w:rsidP="007B4043">
      <w:pPr>
        <w:pStyle w:val="30"/>
        <w:spacing w:before="0" w:beforeAutospacing="0" w:after="0" w:afterAutospacing="0"/>
        <w:ind w:firstLine="624"/>
        <w:jc w:val="center"/>
        <w:rPr>
          <w:b w:val="0"/>
          <w:sz w:val="26"/>
          <w:szCs w:val="26"/>
        </w:rPr>
      </w:pPr>
      <w:r w:rsidRPr="007B4043">
        <w:rPr>
          <w:sz w:val="26"/>
          <w:szCs w:val="26"/>
        </w:rPr>
        <w:t>МИНИСТЕРСТВО ЗДРАВООХРАНЕНИЯ РОССИЙСКОЙ ФЕДЕРАЦИИ</w:t>
      </w:r>
    </w:p>
    <w:p w:rsidR="001D2687" w:rsidRDefault="001D2687" w:rsidP="007B4043">
      <w:pPr>
        <w:pStyle w:val="30"/>
        <w:spacing w:before="0" w:beforeAutospacing="0" w:after="0" w:afterAutospacing="0"/>
        <w:ind w:firstLine="624"/>
        <w:jc w:val="center"/>
        <w:rPr>
          <w:sz w:val="28"/>
          <w:szCs w:val="28"/>
        </w:rPr>
      </w:pPr>
      <w:bookmarkStart w:id="0" w:name="asd1475"/>
      <w:bookmarkStart w:id="1" w:name="dfahhnipst"/>
      <w:bookmarkStart w:id="2" w:name="bssPhr2"/>
      <w:bookmarkEnd w:id="0"/>
      <w:bookmarkEnd w:id="1"/>
      <w:bookmarkEnd w:id="2"/>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r w:rsidRPr="007B4043">
        <w:rPr>
          <w:sz w:val="28"/>
          <w:szCs w:val="28"/>
        </w:rPr>
        <w:t>ПРИКАЗ</w:t>
      </w:r>
    </w:p>
    <w:p w:rsidR="001D2687" w:rsidRPr="007B4043"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bookmarkStart w:id="3" w:name="asd1476"/>
      <w:bookmarkStart w:id="4" w:name="dfahwnry8u"/>
      <w:bookmarkStart w:id="5" w:name="bssPhr3"/>
      <w:bookmarkEnd w:id="3"/>
      <w:bookmarkEnd w:id="4"/>
      <w:bookmarkEnd w:id="5"/>
      <w:r>
        <w:rPr>
          <w:sz w:val="28"/>
          <w:szCs w:val="28"/>
        </w:rPr>
        <w:t>от __________ 2014</w:t>
      </w:r>
      <w:r w:rsidRPr="007B4043">
        <w:rPr>
          <w:sz w:val="28"/>
          <w:szCs w:val="28"/>
        </w:rPr>
        <w:t xml:space="preserve"> года № ___________</w:t>
      </w: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Pr="007B4043"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bookmarkStart w:id="6" w:name="asd1477"/>
      <w:bookmarkStart w:id="7" w:name="dfasdzh6xb"/>
      <w:bookmarkStart w:id="8" w:name="bssPhr4"/>
      <w:bookmarkEnd w:id="6"/>
      <w:bookmarkEnd w:id="7"/>
      <w:bookmarkEnd w:id="8"/>
      <w:r w:rsidRPr="007B4043">
        <w:rPr>
          <w:sz w:val="28"/>
          <w:szCs w:val="28"/>
        </w:rPr>
        <w:t xml:space="preserve">Об утверждении Порядка оказания экстренной консультативной  медицинской помощи и </w:t>
      </w:r>
      <w:r>
        <w:rPr>
          <w:sz w:val="28"/>
          <w:szCs w:val="28"/>
        </w:rPr>
        <w:t xml:space="preserve">проведения </w:t>
      </w:r>
      <w:r w:rsidRPr="007B4043">
        <w:rPr>
          <w:sz w:val="28"/>
          <w:szCs w:val="28"/>
        </w:rPr>
        <w:t>медицинской эвакуации в режиме повседневной деятельности</w:t>
      </w:r>
    </w:p>
    <w:p w:rsidR="001D2687" w:rsidRDefault="001D2687" w:rsidP="007B4043">
      <w:pPr>
        <w:pStyle w:val="30"/>
        <w:spacing w:before="0" w:beforeAutospacing="0" w:after="0" w:afterAutospacing="0"/>
        <w:ind w:firstLine="624"/>
        <w:jc w:val="center"/>
        <w:rPr>
          <w:sz w:val="28"/>
          <w:szCs w:val="28"/>
        </w:rPr>
      </w:pPr>
    </w:p>
    <w:p w:rsidR="001D2687" w:rsidRDefault="001D2687" w:rsidP="007B4043">
      <w:pPr>
        <w:pStyle w:val="30"/>
        <w:spacing w:before="0" w:beforeAutospacing="0" w:after="0" w:afterAutospacing="0"/>
        <w:ind w:firstLine="624"/>
        <w:jc w:val="center"/>
        <w:rPr>
          <w:sz w:val="28"/>
          <w:szCs w:val="28"/>
        </w:rPr>
      </w:pPr>
    </w:p>
    <w:p w:rsidR="001D2687" w:rsidRPr="007B4043" w:rsidRDefault="001D2687" w:rsidP="007B4043">
      <w:pPr>
        <w:pStyle w:val="30"/>
        <w:spacing w:before="0" w:beforeAutospacing="0" w:after="0" w:afterAutospacing="0"/>
        <w:ind w:firstLine="624"/>
        <w:jc w:val="center"/>
        <w:rPr>
          <w:sz w:val="28"/>
          <w:szCs w:val="28"/>
        </w:rPr>
      </w:pPr>
    </w:p>
    <w:p w:rsidR="001D2687" w:rsidRPr="007B4043" w:rsidRDefault="001D2687" w:rsidP="007B4043">
      <w:pPr>
        <w:pStyle w:val="a3"/>
        <w:spacing w:before="0" w:beforeAutospacing="0" w:after="0" w:afterAutospacing="0"/>
        <w:ind w:firstLine="624"/>
        <w:rPr>
          <w:sz w:val="28"/>
          <w:szCs w:val="28"/>
        </w:rPr>
      </w:pPr>
      <w:bookmarkStart w:id="9" w:name="asd1478"/>
      <w:bookmarkStart w:id="10" w:name="dfaskphhnn"/>
      <w:bookmarkStart w:id="11" w:name="bssPhr5"/>
      <w:bookmarkEnd w:id="9"/>
      <w:bookmarkEnd w:id="10"/>
      <w:bookmarkEnd w:id="11"/>
      <w:r w:rsidRPr="007B4043">
        <w:rPr>
          <w:sz w:val="28"/>
          <w:szCs w:val="28"/>
        </w:rPr>
        <w:t xml:space="preserve">    В соответствии с частью 2 статьи 37 Федерального закона от 21 ноября </w:t>
      </w:r>
      <w:smartTag w:uri="urn:schemas-microsoft-com:office:smarttags" w:element="metricconverter">
        <w:smartTagPr>
          <w:attr w:name="ProductID" w:val="2011 г"/>
        </w:smartTagPr>
        <w:r w:rsidRPr="007B4043">
          <w:rPr>
            <w:sz w:val="28"/>
            <w:szCs w:val="28"/>
          </w:rPr>
          <w:t>2011 г</w:t>
        </w:r>
      </w:smartTag>
      <w:r>
        <w:rPr>
          <w:sz w:val="28"/>
          <w:szCs w:val="28"/>
        </w:rPr>
        <w:t>. № 323-ФЗ «</w:t>
      </w:r>
      <w:r w:rsidRPr="007B4043">
        <w:rPr>
          <w:sz w:val="28"/>
          <w:szCs w:val="28"/>
        </w:rPr>
        <w:t>Об охране здоровья</w:t>
      </w:r>
      <w:r>
        <w:rPr>
          <w:sz w:val="28"/>
          <w:szCs w:val="28"/>
        </w:rPr>
        <w:t xml:space="preserve"> граждан в Российской Федерации»</w:t>
      </w:r>
      <w:r w:rsidRPr="007B4043">
        <w:rPr>
          <w:sz w:val="28"/>
          <w:szCs w:val="28"/>
        </w:rPr>
        <w:t xml:space="preserve"> (Собрание законодательства Российской Федерации, 2011, № 48, ст. 6724; 2012, № 26, ст. 3442, 3446) приказываю:</w:t>
      </w:r>
    </w:p>
    <w:p w:rsidR="001D2687" w:rsidRPr="007B4043" w:rsidRDefault="001D2687" w:rsidP="007B4043">
      <w:pPr>
        <w:pStyle w:val="30"/>
        <w:spacing w:before="0" w:beforeAutospacing="0" w:after="0" w:afterAutospacing="0"/>
        <w:ind w:firstLine="624"/>
        <w:jc w:val="both"/>
        <w:rPr>
          <w:sz w:val="28"/>
          <w:szCs w:val="28"/>
        </w:rPr>
      </w:pPr>
      <w:bookmarkStart w:id="12" w:name="asd1479"/>
      <w:bookmarkStart w:id="13" w:name="dfashg6avb"/>
      <w:bookmarkStart w:id="14" w:name="bssPhr6"/>
      <w:bookmarkEnd w:id="12"/>
      <w:bookmarkEnd w:id="13"/>
      <w:bookmarkEnd w:id="14"/>
      <w:r w:rsidRPr="007B4043">
        <w:rPr>
          <w:b w:val="0"/>
          <w:sz w:val="28"/>
          <w:szCs w:val="28"/>
        </w:rPr>
        <w:t xml:space="preserve">    1. Утвердить прилагаемый Порядок оказания экстренной консультативной  медицинской помощи и медицинской эвакуации в режиме повседневной </w:t>
      </w:r>
    </w:p>
    <w:p w:rsidR="001D2687" w:rsidRDefault="001D2687" w:rsidP="007B4043">
      <w:pPr>
        <w:pStyle w:val="a3"/>
        <w:spacing w:before="0" w:beforeAutospacing="0" w:after="0" w:afterAutospacing="0"/>
        <w:ind w:firstLine="624"/>
        <w:rPr>
          <w:sz w:val="28"/>
          <w:szCs w:val="28"/>
        </w:rPr>
      </w:pPr>
      <w:bookmarkStart w:id="15" w:name="asd1480"/>
      <w:bookmarkStart w:id="16" w:name="dfaszkf77s"/>
      <w:bookmarkStart w:id="17" w:name="bssPhr7"/>
      <w:bookmarkEnd w:id="15"/>
      <w:bookmarkEnd w:id="16"/>
      <w:bookmarkEnd w:id="17"/>
      <w:r w:rsidRPr="007B4043">
        <w:rPr>
          <w:sz w:val="28"/>
          <w:szCs w:val="28"/>
        </w:rPr>
        <w:t xml:space="preserve">    2. </w:t>
      </w:r>
      <w:bookmarkStart w:id="18" w:name="asd1481"/>
      <w:bookmarkStart w:id="19" w:name="dfasau46io"/>
      <w:bookmarkStart w:id="20" w:name="bssPhr8"/>
      <w:bookmarkStart w:id="21" w:name="asd1485"/>
      <w:bookmarkStart w:id="22" w:name="dfasynglrw"/>
      <w:bookmarkStart w:id="23" w:name="bssPhr12"/>
      <w:bookmarkEnd w:id="18"/>
      <w:bookmarkEnd w:id="19"/>
      <w:bookmarkEnd w:id="20"/>
      <w:bookmarkEnd w:id="21"/>
      <w:bookmarkEnd w:id="22"/>
      <w:bookmarkEnd w:id="23"/>
      <w:r w:rsidRPr="007B4043">
        <w:rPr>
          <w:sz w:val="28"/>
          <w:szCs w:val="28"/>
        </w:rPr>
        <w:t xml:space="preserve"> Настоящий приказ</w:t>
      </w:r>
      <w:r>
        <w:rPr>
          <w:sz w:val="28"/>
          <w:szCs w:val="28"/>
        </w:rPr>
        <w:t xml:space="preserve"> вступает в силу с 1 января 2015</w:t>
      </w:r>
      <w:r w:rsidRPr="007B4043">
        <w:rPr>
          <w:sz w:val="28"/>
          <w:szCs w:val="28"/>
        </w:rPr>
        <w:t xml:space="preserve"> года.</w:t>
      </w:r>
    </w:p>
    <w:p w:rsidR="001D2687" w:rsidRDefault="001D2687" w:rsidP="007B4043">
      <w:pPr>
        <w:pStyle w:val="a3"/>
        <w:spacing w:before="0" w:beforeAutospacing="0" w:after="0" w:afterAutospacing="0"/>
        <w:rPr>
          <w:sz w:val="28"/>
          <w:szCs w:val="28"/>
        </w:rPr>
      </w:pPr>
      <w:bookmarkStart w:id="24" w:name="asd1486"/>
      <w:bookmarkStart w:id="25" w:name="dfas3a7gso"/>
      <w:bookmarkStart w:id="26" w:name="bssPhr13"/>
      <w:bookmarkEnd w:id="24"/>
      <w:bookmarkEnd w:id="25"/>
      <w:bookmarkEnd w:id="26"/>
    </w:p>
    <w:p w:rsidR="001D2687" w:rsidRDefault="001D2687" w:rsidP="007B4043">
      <w:pPr>
        <w:pStyle w:val="a3"/>
        <w:spacing w:before="0" w:beforeAutospacing="0" w:after="0" w:afterAutospacing="0"/>
        <w:rPr>
          <w:sz w:val="28"/>
          <w:szCs w:val="28"/>
        </w:rPr>
      </w:pPr>
    </w:p>
    <w:p w:rsidR="001D2687" w:rsidRDefault="001D2687" w:rsidP="007B4043">
      <w:pPr>
        <w:pStyle w:val="a3"/>
        <w:spacing w:before="0" w:beforeAutospacing="0" w:after="0" w:afterAutospacing="0"/>
        <w:rPr>
          <w:sz w:val="28"/>
          <w:szCs w:val="28"/>
        </w:rPr>
      </w:pPr>
    </w:p>
    <w:p w:rsidR="001D2687" w:rsidRDefault="001D2687" w:rsidP="007B4043">
      <w:pPr>
        <w:pStyle w:val="a3"/>
        <w:spacing w:before="0" w:beforeAutospacing="0" w:after="0" w:afterAutospacing="0"/>
        <w:rPr>
          <w:sz w:val="28"/>
          <w:szCs w:val="28"/>
        </w:rPr>
      </w:pPr>
    </w:p>
    <w:p w:rsidR="001D2687" w:rsidRPr="007B4043" w:rsidRDefault="001D2687" w:rsidP="007B4043">
      <w:pPr>
        <w:pStyle w:val="a3"/>
        <w:spacing w:before="0" w:beforeAutospacing="0" w:after="0" w:afterAutospacing="0"/>
        <w:rPr>
          <w:sz w:val="28"/>
          <w:szCs w:val="28"/>
        </w:rPr>
      </w:pPr>
      <w:r w:rsidRPr="007B4043">
        <w:rPr>
          <w:sz w:val="28"/>
          <w:szCs w:val="28"/>
        </w:rPr>
        <w:t>Министр</w:t>
      </w:r>
      <w:r>
        <w:rPr>
          <w:sz w:val="28"/>
          <w:szCs w:val="28"/>
        </w:rPr>
        <w:t xml:space="preserve"> </w:t>
      </w:r>
      <w:bookmarkStart w:id="27" w:name="asd1861"/>
      <w:bookmarkEnd w:id="27"/>
      <w:r>
        <w:rPr>
          <w:sz w:val="28"/>
          <w:szCs w:val="28"/>
        </w:rPr>
        <w:t xml:space="preserve">                                                                                         </w:t>
      </w:r>
      <w:r w:rsidRPr="007B4043">
        <w:rPr>
          <w:sz w:val="28"/>
          <w:szCs w:val="28"/>
        </w:rPr>
        <w:t>В.И. Скворцова</w:t>
      </w:r>
    </w:p>
    <w:p w:rsidR="001D2687" w:rsidRDefault="001D2687" w:rsidP="007B4043">
      <w:pPr>
        <w:pStyle w:val="a3"/>
        <w:spacing w:before="0" w:beforeAutospacing="0" w:after="0" w:afterAutospacing="0"/>
        <w:ind w:firstLine="624"/>
        <w:rPr>
          <w:sz w:val="28"/>
          <w:szCs w:val="28"/>
        </w:rPr>
      </w:pPr>
      <w:bookmarkStart w:id="28" w:name="asd1487"/>
      <w:bookmarkStart w:id="29" w:name="dfasbqn5fg"/>
      <w:bookmarkStart w:id="30" w:name="bssPhr14"/>
      <w:bookmarkEnd w:id="28"/>
      <w:bookmarkEnd w:id="29"/>
      <w:bookmarkEnd w:id="30"/>
    </w:p>
    <w:p w:rsidR="001D2687" w:rsidRDefault="001D2687" w:rsidP="007B4043">
      <w:pPr>
        <w:pStyle w:val="a3"/>
        <w:spacing w:before="0" w:beforeAutospacing="0" w:after="0" w:afterAutospacing="0"/>
        <w:ind w:firstLine="624"/>
        <w:rPr>
          <w:sz w:val="28"/>
          <w:szCs w:val="28"/>
        </w:rPr>
      </w:pPr>
    </w:p>
    <w:p w:rsidR="001D2687" w:rsidRDefault="001D2687" w:rsidP="007B4043">
      <w:pPr>
        <w:pStyle w:val="a3"/>
        <w:spacing w:before="0" w:beforeAutospacing="0" w:after="0" w:afterAutospacing="0"/>
        <w:ind w:firstLine="624"/>
        <w:rPr>
          <w:sz w:val="28"/>
          <w:szCs w:val="28"/>
        </w:rPr>
      </w:pPr>
    </w:p>
    <w:p w:rsidR="001D2687" w:rsidRDefault="001D2687" w:rsidP="007B4043">
      <w:pPr>
        <w:pStyle w:val="a3"/>
        <w:spacing w:before="0" w:beforeAutospacing="0" w:after="0" w:afterAutospacing="0"/>
        <w:ind w:firstLine="624"/>
        <w:rPr>
          <w:sz w:val="28"/>
          <w:szCs w:val="28"/>
        </w:rPr>
      </w:pPr>
    </w:p>
    <w:p w:rsidR="001D2687" w:rsidRPr="007B4043" w:rsidRDefault="001D2687" w:rsidP="007B4043">
      <w:pPr>
        <w:pStyle w:val="a3"/>
        <w:spacing w:before="0" w:beforeAutospacing="0" w:after="0" w:afterAutospacing="0"/>
        <w:ind w:firstLine="624"/>
        <w:rPr>
          <w:sz w:val="28"/>
          <w:szCs w:val="28"/>
        </w:rPr>
      </w:pPr>
    </w:p>
    <w:p w:rsidR="001D2687" w:rsidRPr="007B4043" w:rsidRDefault="001D2687" w:rsidP="007B4043">
      <w:pPr>
        <w:pStyle w:val="a3"/>
        <w:spacing w:before="0" w:beforeAutospacing="0" w:after="0" w:afterAutospacing="0"/>
        <w:ind w:firstLine="624"/>
        <w:rPr>
          <w:sz w:val="28"/>
          <w:szCs w:val="28"/>
        </w:rPr>
      </w:pPr>
      <w:r w:rsidRPr="007B4043">
        <w:rPr>
          <w:sz w:val="28"/>
          <w:szCs w:val="28"/>
        </w:rPr>
        <w:t>Зарегистрировано</w:t>
      </w:r>
      <w:r w:rsidRPr="007B4043">
        <w:rPr>
          <w:sz w:val="28"/>
          <w:szCs w:val="28"/>
        </w:rPr>
        <w:br/>
      </w:r>
      <w:bookmarkStart w:id="31" w:name="asd1862"/>
      <w:bookmarkEnd w:id="31"/>
      <w:r w:rsidRPr="007B4043">
        <w:rPr>
          <w:sz w:val="28"/>
          <w:szCs w:val="28"/>
        </w:rPr>
        <w:t>в Министерстве юстиции</w:t>
      </w:r>
      <w:r w:rsidRPr="007B4043">
        <w:rPr>
          <w:sz w:val="28"/>
          <w:szCs w:val="28"/>
        </w:rPr>
        <w:br/>
      </w:r>
      <w:bookmarkStart w:id="32" w:name="asd1863"/>
      <w:bookmarkEnd w:id="32"/>
      <w:r w:rsidRPr="007B4043">
        <w:rPr>
          <w:sz w:val="28"/>
          <w:szCs w:val="28"/>
        </w:rPr>
        <w:t>Российской Федерации</w:t>
      </w:r>
      <w:r w:rsidRPr="007B4043">
        <w:rPr>
          <w:sz w:val="28"/>
          <w:szCs w:val="28"/>
        </w:rPr>
        <w:br/>
      </w:r>
      <w:bookmarkStart w:id="33" w:name="asd1864"/>
      <w:bookmarkEnd w:id="33"/>
      <w:r w:rsidRPr="007B4043">
        <w:rPr>
          <w:sz w:val="28"/>
          <w:szCs w:val="28"/>
        </w:rPr>
        <w:t xml:space="preserve">___________ </w:t>
      </w:r>
      <w:r>
        <w:rPr>
          <w:sz w:val="28"/>
          <w:szCs w:val="28"/>
        </w:rPr>
        <w:t>2014</w:t>
      </w:r>
      <w:r w:rsidRPr="007B4043">
        <w:rPr>
          <w:sz w:val="28"/>
          <w:szCs w:val="28"/>
        </w:rPr>
        <w:t xml:space="preserve"> года</w:t>
      </w:r>
      <w:r w:rsidRPr="007B4043">
        <w:rPr>
          <w:sz w:val="28"/>
          <w:szCs w:val="28"/>
        </w:rPr>
        <w:br/>
      </w:r>
      <w:bookmarkStart w:id="34" w:name="asd1865"/>
      <w:bookmarkEnd w:id="34"/>
      <w:r w:rsidRPr="007B4043">
        <w:rPr>
          <w:sz w:val="28"/>
          <w:szCs w:val="28"/>
        </w:rPr>
        <w:t>регистрационный № ___</w:t>
      </w:r>
    </w:p>
    <w:p w:rsidR="001D2687" w:rsidRDefault="001D2687" w:rsidP="004007B2">
      <w:pPr>
        <w:pStyle w:val="a3"/>
        <w:spacing w:before="0" w:beforeAutospacing="0" w:after="0" w:afterAutospacing="0"/>
        <w:ind w:firstLine="624"/>
        <w:jc w:val="center"/>
        <w:rPr>
          <w:sz w:val="28"/>
          <w:szCs w:val="28"/>
        </w:rPr>
      </w:pPr>
      <w:bookmarkStart w:id="35" w:name="asd1488"/>
      <w:bookmarkStart w:id="36" w:name="dfah6xgrer"/>
      <w:bookmarkStart w:id="37" w:name="bssPhr15"/>
      <w:bookmarkEnd w:id="35"/>
      <w:bookmarkEnd w:id="36"/>
      <w:bookmarkEnd w:id="37"/>
      <w:r>
        <w:rPr>
          <w:sz w:val="28"/>
          <w:szCs w:val="28"/>
        </w:rPr>
        <w:lastRenderedPageBreak/>
        <w:t xml:space="preserve">                                                               </w:t>
      </w:r>
    </w:p>
    <w:p w:rsidR="001D2687" w:rsidRPr="007B4043" w:rsidRDefault="001D2687" w:rsidP="004007B2">
      <w:pPr>
        <w:pStyle w:val="a3"/>
        <w:spacing w:before="0" w:beforeAutospacing="0" w:after="0" w:afterAutospacing="0"/>
        <w:ind w:firstLine="624"/>
        <w:jc w:val="center"/>
        <w:rPr>
          <w:sz w:val="28"/>
          <w:szCs w:val="28"/>
        </w:rPr>
      </w:pPr>
      <w:r>
        <w:rPr>
          <w:sz w:val="28"/>
          <w:szCs w:val="28"/>
        </w:rPr>
        <w:t xml:space="preserve">                                                   УТВЕРЖДЕН</w:t>
      </w:r>
      <w:r w:rsidRPr="007B4043">
        <w:rPr>
          <w:sz w:val="28"/>
          <w:szCs w:val="28"/>
        </w:rPr>
        <w:br/>
      </w:r>
      <w:bookmarkStart w:id="38" w:name="asd1866"/>
      <w:bookmarkEnd w:id="38"/>
      <w:r>
        <w:rPr>
          <w:sz w:val="28"/>
          <w:szCs w:val="28"/>
        </w:rPr>
        <w:t xml:space="preserve">                                                               </w:t>
      </w:r>
      <w:r w:rsidRPr="007B4043">
        <w:rPr>
          <w:sz w:val="28"/>
          <w:szCs w:val="28"/>
        </w:rPr>
        <w:t>приказом Министерства здравоохранения</w:t>
      </w:r>
      <w:r w:rsidRPr="007B4043">
        <w:rPr>
          <w:sz w:val="28"/>
          <w:szCs w:val="28"/>
        </w:rPr>
        <w:br/>
      </w:r>
      <w:bookmarkStart w:id="39" w:name="asd1867"/>
      <w:bookmarkEnd w:id="39"/>
      <w:r>
        <w:rPr>
          <w:sz w:val="28"/>
          <w:szCs w:val="28"/>
        </w:rPr>
        <w:t xml:space="preserve">                             </w:t>
      </w:r>
      <w:r w:rsidRPr="007B4043">
        <w:rPr>
          <w:sz w:val="28"/>
          <w:szCs w:val="28"/>
        </w:rPr>
        <w:t>Российской Федерации</w:t>
      </w:r>
      <w:r w:rsidRPr="007B4043">
        <w:rPr>
          <w:sz w:val="28"/>
          <w:szCs w:val="28"/>
        </w:rPr>
        <w:br/>
      </w:r>
      <w:bookmarkStart w:id="40" w:name="asd1868"/>
      <w:bookmarkEnd w:id="40"/>
      <w:r>
        <w:rPr>
          <w:sz w:val="28"/>
          <w:szCs w:val="28"/>
        </w:rPr>
        <w:t xml:space="preserve">                                      </w:t>
      </w:r>
      <w:r w:rsidRPr="007B4043">
        <w:rPr>
          <w:sz w:val="28"/>
          <w:szCs w:val="28"/>
        </w:rPr>
        <w:t>от _____</w:t>
      </w:r>
      <w:r>
        <w:rPr>
          <w:sz w:val="28"/>
          <w:szCs w:val="28"/>
        </w:rPr>
        <w:t xml:space="preserve"> </w:t>
      </w:r>
      <w:smartTag w:uri="urn:schemas-microsoft-com:office:smarttags" w:element="metricconverter">
        <w:smartTagPr>
          <w:attr w:name="ProductID" w:val="2014 г"/>
        </w:smartTagPr>
        <w:r>
          <w:rPr>
            <w:sz w:val="28"/>
            <w:szCs w:val="28"/>
          </w:rPr>
          <w:t>2014</w:t>
        </w:r>
        <w:r w:rsidRPr="007B4043">
          <w:rPr>
            <w:sz w:val="28"/>
            <w:szCs w:val="28"/>
          </w:rPr>
          <w:t xml:space="preserve"> г</w:t>
        </w:r>
      </w:smartTag>
      <w:r w:rsidRPr="007B4043">
        <w:rPr>
          <w:sz w:val="28"/>
          <w:szCs w:val="28"/>
        </w:rPr>
        <w:t>. № _____</w:t>
      </w: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1771A5" w:rsidRDefault="001D2687" w:rsidP="007B4043">
      <w:pPr>
        <w:spacing w:after="0" w:line="240" w:lineRule="auto"/>
        <w:ind w:firstLine="624"/>
        <w:jc w:val="center"/>
        <w:rPr>
          <w:rFonts w:ascii="Times New Roman" w:hAnsi="Times New Roman"/>
          <w:b/>
          <w:sz w:val="28"/>
          <w:szCs w:val="28"/>
        </w:rPr>
      </w:pPr>
      <w:r w:rsidRPr="001771A5">
        <w:rPr>
          <w:rFonts w:ascii="Times New Roman" w:hAnsi="Times New Roman"/>
          <w:b/>
          <w:sz w:val="28"/>
          <w:szCs w:val="28"/>
        </w:rPr>
        <w:t>ПОРЯДОК</w:t>
      </w:r>
    </w:p>
    <w:p w:rsidR="001D2687" w:rsidRDefault="001D2687" w:rsidP="00BB29F4">
      <w:pPr>
        <w:spacing w:after="0" w:line="240" w:lineRule="auto"/>
        <w:ind w:firstLine="624"/>
        <w:jc w:val="center"/>
        <w:rPr>
          <w:rFonts w:ascii="Times New Roman" w:hAnsi="Times New Roman"/>
          <w:b/>
          <w:sz w:val="28"/>
          <w:szCs w:val="28"/>
        </w:rPr>
      </w:pPr>
      <w:r w:rsidRPr="001771A5">
        <w:rPr>
          <w:rFonts w:ascii="Times New Roman" w:hAnsi="Times New Roman"/>
          <w:b/>
          <w:sz w:val="28"/>
          <w:szCs w:val="28"/>
        </w:rPr>
        <w:t>ОКАЗАНИЯЭКСТРЕННОЙ КОНСУЛЬТАТИВНОЙ МЕДИЦИНСКОЙ</w:t>
      </w:r>
      <w:r w:rsidRPr="001771A5">
        <w:rPr>
          <w:rFonts w:ascii="Times New Roman" w:hAnsi="Times New Roman"/>
          <w:b/>
          <w:bCs/>
          <w:sz w:val="28"/>
          <w:szCs w:val="28"/>
        </w:rPr>
        <w:t xml:space="preserve"> </w:t>
      </w:r>
      <w:r w:rsidRPr="001771A5">
        <w:rPr>
          <w:rFonts w:ascii="Times New Roman" w:hAnsi="Times New Roman"/>
          <w:b/>
          <w:sz w:val="28"/>
          <w:szCs w:val="28"/>
        </w:rPr>
        <w:t>ПОМОЩИ И</w:t>
      </w:r>
      <w:r w:rsidRPr="008D19EE">
        <w:rPr>
          <w:rFonts w:ascii="Times New Roman" w:hAnsi="Times New Roman"/>
          <w:b/>
          <w:sz w:val="28"/>
          <w:szCs w:val="28"/>
        </w:rPr>
        <w:t xml:space="preserve"> ПРОВЕДЕНИЯ</w:t>
      </w:r>
      <w:r>
        <w:rPr>
          <w:rFonts w:ascii="Times New Roman" w:hAnsi="Times New Roman"/>
          <w:b/>
          <w:sz w:val="28"/>
          <w:szCs w:val="28"/>
        </w:rPr>
        <w:t xml:space="preserve"> </w:t>
      </w:r>
    </w:p>
    <w:p w:rsidR="001D2687" w:rsidRPr="00425988" w:rsidRDefault="001D2687" w:rsidP="007B4043">
      <w:pPr>
        <w:spacing w:after="0" w:line="240" w:lineRule="auto"/>
        <w:ind w:firstLine="624"/>
        <w:jc w:val="center"/>
        <w:rPr>
          <w:rFonts w:ascii="Times New Roman" w:hAnsi="Times New Roman"/>
          <w:b/>
          <w:sz w:val="28"/>
          <w:szCs w:val="28"/>
        </w:rPr>
      </w:pPr>
      <w:r w:rsidRPr="001771A5">
        <w:rPr>
          <w:rFonts w:ascii="Times New Roman" w:hAnsi="Times New Roman"/>
          <w:b/>
          <w:sz w:val="28"/>
          <w:szCs w:val="28"/>
        </w:rPr>
        <w:t xml:space="preserve">МЕДИЦИНСКОЙ ЭВАКУАЦИИ </w:t>
      </w:r>
    </w:p>
    <w:p w:rsidR="001D2687" w:rsidRPr="001771A5" w:rsidRDefault="001D2687" w:rsidP="007B4043">
      <w:pPr>
        <w:spacing w:after="0" w:line="240" w:lineRule="auto"/>
        <w:ind w:firstLine="624"/>
        <w:jc w:val="center"/>
        <w:rPr>
          <w:rFonts w:ascii="Times New Roman" w:hAnsi="Times New Roman"/>
          <w:b/>
          <w:sz w:val="28"/>
          <w:szCs w:val="28"/>
        </w:rPr>
      </w:pPr>
      <w:r w:rsidRPr="001771A5">
        <w:rPr>
          <w:rFonts w:ascii="Times New Roman" w:hAnsi="Times New Roman"/>
          <w:b/>
          <w:sz w:val="28"/>
          <w:szCs w:val="28"/>
        </w:rPr>
        <w:t xml:space="preserve">В РЕЖИМЕ ПОВСЕДНЕВНОЙ ДЕЯТЕЛЬНОСТИ </w:t>
      </w:r>
    </w:p>
    <w:p w:rsidR="001D2687" w:rsidRPr="007B4043" w:rsidRDefault="001D2687" w:rsidP="007B4043">
      <w:pPr>
        <w:autoSpaceDE w:val="0"/>
        <w:autoSpaceDN w:val="0"/>
        <w:adjustRightInd w:val="0"/>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center"/>
        <w:rPr>
          <w:rFonts w:ascii="Times New Roman" w:hAnsi="Times New Roman"/>
          <w:sz w:val="28"/>
          <w:szCs w:val="28"/>
        </w:rPr>
      </w:pPr>
    </w:p>
    <w:p w:rsidR="001D2687" w:rsidRPr="007B4043" w:rsidRDefault="001D2687" w:rsidP="007B4043">
      <w:pPr>
        <w:spacing w:after="0" w:line="240" w:lineRule="auto"/>
        <w:ind w:firstLine="624"/>
        <w:jc w:val="center"/>
        <w:rPr>
          <w:rFonts w:ascii="Times New Roman" w:hAnsi="Times New Roman"/>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p>
    <w:p w:rsidR="001D2687" w:rsidRDefault="001D2687" w:rsidP="007B4043">
      <w:pPr>
        <w:spacing w:after="0" w:line="240" w:lineRule="auto"/>
        <w:ind w:firstLine="624"/>
        <w:jc w:val="center"/>
        <w:rPr>
          <w:rFonts w:ascii="Times New Roman" w:hAnsi="Times New Roman"/>
          <w:b/>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p>
    <w:p w:rsidR="001D2687" w:rsidRPr="007B4043" w:rsidRDefault="001D2687" w:rsidP="007B4043">
      <w:pPr>
        <w:spacing w:after="0" w:line="240" w:lineRule="auto"/>
        <w:ind w:firstLine="624"/>
        <w:rPr>
          <w:rFonts w:ascii="Times New Roman" w:hAnsi="Times New Roman"/>
          <w:b/>
          <w:sz w:val="28"/>
          <w:szCs w:val="28"/>
        </w:rPr>
      </w:pPr>
      <w:r w:rsidRPr="007B4043">
        <w:rPr>
          <w:rFonts w:ascii="Times New Roman" w:hAnsi="Times New Roman"/>
          <w:b/>
          <w:sz w:val="28"/>
          <w:szCs w:val="28"/>
        </w:rPr>
        <w:t xml:space="preserve">                                        Сокращенные наименования</w:t>
      </w:r>
    </w:p>
    <w:tbl>
      <w:tblPr>
        <w:tblW w:w="10008" w:type="dxa"/>
        <w:tblLook w:val="01E0"/>
      </w:tblPr>
      <w:tblGrid>
        <w:gridCol w:w="2052"/>
        <w:gridCol w:w="7956"/>
      </w:tblGrid>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АМБр</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авиамедицинская бригада</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БрСМП</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бригада специализированной медицинской помощи</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БрЭР</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бригада экстренного реагирования</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ВП</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вертолетная площадка</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ДП</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диспетчерский пункт</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ОДО</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оперативно-диспетчерский отдел</w:t>
            </w: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xml:space="preserve">ЭКМП </w:t>
            </w:r>
          </w:p>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xml:space="preserve"> МЭ</w:t>
            </w:r>
          </w:p>
          <w:p w:rsidR="001D2687" w:rsidRDefault="001D2687" w:rsidP="007B4043">
            <w:pPr>
              <w:spacing w:after="0" w:line="240" w:lineRule="auto"/>
              <w:ind w:firstLine="624"/>
              <w:rPr>
                <w:rFonts w:ascii="Times New Roman" w:hAnsi="Times New Roman"/>
                <w:sz w:val="28"/>
                <w:szCs w:val="28"/>
              </w:rPr>
            </w:pPr>
            <w:r>
              <w:rPr>
                <w:rFonts w:ascii="Times New Roman" w:hAnsi="Times New Roman"/>
                <w:sz w:val="28"/>
                <w:szCs w:val="28"/>
              </w:rPr>
              <w:t>МРЦМК</w:t>
            </w:r>
          </w:p>
          <w:p w:rsidR="001D2687" w:rsidRPr="00355377" w:rsidRDefault="001D2687" w:rsidP="00CE068E">
            <w:pPr>
              <w:spacing w:after="0" w:line="240" w:lineRule="auto"/>
              <w:ind w:firstLine="624"/>
              <w:rPr>
                <w:rFonts w:ascii="Times New Roman" w:hAnsi="Times New Roman"/>
                <w:sz w:val="28"/>
                <w:szCs w:val="28"/>
              </w:rPr>
            </w:pPr>
            <w:r w:rsidRPr="00355377">
              <w:rPr>
                <w:rFonts w:ascii="Times New Roman" w:hAnsi="Times New Roman"/>
                <w:sz w:val="28"/>
                <w:szCs w:val="28"/>
              </w:rPr>
              <w:t>ТЦМК</w:t>
            </w:r>
          </w:p>
          <w:p w:rsidR="001D2687" w:rsidRPr="00355377" w:rsidRDefault="001D2687" w:rsidP="00CE068E">
            <w:pPr>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ТП ЭМП</w:t>
            </w:r>
          </w:p>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ФАД</w:t>
            </w:r>
          </w:p>
        </w:tc>
        <w:tc>
          <w:tcPr>
            <w:tcW w:w="774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xml:space="preserve">- экстренная консультативная медицинская помощь  </w:t>
            </w:r>
          </w:p>
          <w:p w:rsidR="001D268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медицинская эвакуация</w:t>
            </w:r>
          </w:p>
          <w:p w:rsidR="001D2687" w:rsidRPr="00355377" w:rsidRDefault="001D2687" w:rsidP="00CE068E">
            <w:pPr>
              <w:spacing w:after="0" w:line="240" w:lineRule="auto"/>
              <w:rPr>
                <w:rFonts w:ascii="Times New Roman" w:hAnsi="Times New Roman"/>
                <w:sz w:val="28"/>
                <w:szCs w:val="28"/>
              </w:rPr>
            </w:pPr>
            <w:r>
              <w:rPr>
                <w:rFonts w:ascii="Times New Roman" w:hAnsi="Times New Roman"/>
                <w:sz w:val="28"/>
                <w:szCs w:val="28"/>
              </w:rPr>
              <w:t xml:space="preserve">         - межрегиональный центр медицины катастроф</w:t>
            </w:r>
          </w:p>
          <w:tbl>
            <w:tblPr>
              <w:tblW w:w="7740" w:type="dxa"/>
              <w:tblLook w:val="01E0"/>
            </w:tblPr>
            <w:tblGrid>
              <w:gridCol w:w="7740"/>
            </w:tblGrid>
            <w:tr w:rsidR="001D2687" w:rsidRPr="00355377" w:rsidTr="00E14AD3">
              <w:tc>
                <w:tcPr>
                  <w:tcW w:w="7740" w:type="dxa"/>
                </w:tcPr>
                <w:p w:rsidR="001D2687" w:rsidRDefault="001D2687" w:rsidP="000F7C8D">
                  <w:pPr>
                    <w:spacing w:after="0" w:line="240" w:lineRule="auto"/>
                    <w:rPr>
                      <w:rFonts w:ascii="Times New Roman" w:hAnsi="Times New Roman"/>
                      <w:sz w:val="28"/>
                      <w:szCs w:val="28"/>
                    </w:rPr>
                  </w:pPr>
                  <w:r w:rsidRPr="00355377">
                    <w:rPr>
                      <w:rFonts w:ascii="Times New Roman" w:hAnsi="Times New Roman"/>
                      <w:sz w:val="28"/>
                      <w:szCs w:val="28"/>
                    </w:rPr>
                    <w:t xml:space="preserve">       </w:t>
                  </w:r>
                  <w:r>
                    <w:rPr>
                      <w:rFonts w:ascii="Times New Roman" w:hAnsi="Times New Roman"/>
                      <w:sz w:val="28"/>
                      <w:szCs w:val="28"/>
                    </w:rPr>
                    <w:t xml:space="preserve"> </w:t>
                  </w:r>
                  <w:r w:rsidRPr="00355377">
                    <w:rPr>
                      <w:rFonts w:ascii="Times New Roman" w:hAnsi="Times New Roman"/>
                      <w:sz w:val="28"/>
                      <w:szCs w:val="28"/>
                    </w:rPr>
                    <w:t>- территориальный центр медицины катастроф</w:t>
                  </w:r>
                </w:p>
                <w:p w:rsidR="001D2687" w:rsidRPr="00355377" w:rsidRDefault="001D2687" w:rsidP="000F7C8D">
                  <w:pPr>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 xml:space="preserve"> - трассовый пункт экстренной медицинской помощи</w:t>
                  </w:r>
                </w:p>
              </w:tc>
            </w:tr>
            <w:tr w:rsidR="001D2687" w:rsidRPr="00355377" w:rsidTr="00E14AD3">
              <w:tc>
                <w:tcPr>
                  <w:tcW w:w="7740" w:type="dxa"/>
                </w:tcPr>
                <w:p w:rsidR="001D2687" w:rsidRPr="00355377" w:rsidRDefault="001D2687" w:rsidP="000F7C8D">
                  <w:pPr>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 федеральная автомобильная дорога</w:t>
                  </w:r>
                </w:p>
              </w:tc>
            </w:tr>
            <w:tr w:rsidR="001D2687" w:rsidRPr="00355377" w:rsidTr="00E14AD3">
              <w:tc>
                <w:tcPr>
                  <w:tcW w:w="7740" w:type="dxa"/>
                </w:tcPr>
                <w:p w:rsidR="001D2687" w:rsidRPr="00355377" w:rsidRDefault="001D2687" w:rsidP="000F7C8D">
                  <w:pPr>
                    <w:spacing w:after="0" w:line="240" w:lineRule="auto"/>
                    <w:rPr>
                      <w:rFonts w:ascii="Times New Roman" w:hAnsi="Times New Roman"/>
                      <w:sz w:val="28"/>
                      <w:szCs w:val="28"/>
                    </w:rPr>
                  </w:pPr>
                </w:p>
              </w:tc>
            </w:tr>
          </w:tbl>
          <w:p w:rsidR="001D2687" w:rsidRPr="00355377" w:rsidRDefault="001D2687" w:rsidP="007B4043">
            <w:pPr>
              <w:spacing w:after="0" w:line="240" w:lineRule="auto"/>
              <w:ind w:firstLine="624"/>
              <w:rPr>
                <w:rFonts w:ascii="Times New Roman" w:hAnsi="Times New Roman"/>
                <w:b/>
                <w:sz w:val="28"/>
                <w:szCs w:val="28"/>
                <w:lang w:val="en-US"/>
              </w:rPr>
            </w:pPr>
          </w:p>
          <w:p w:rsidR="001D2687" w:rsidRPr="00355377" w:rsidRDefault="001D2687" w:rsidP="007B4043">
            <w:pPr>
              <w:spacing w:after="0" w:line="240" w:lineRule="auto"/>
              <w:ind w:firstLine="624"/>
              <w:rPr>
                <w:rFonts w:ascii="Times New Roman" w:hAnsi="Times New Roman"/>
                <w:b/>
                <w:sz w:val="28"/>
                <w:szCs w:val="28"/>
                <w:lang w:val="en-US"/>
              </w:rPr>
            </w:pPr>
          </w:p>
          <w:p w:rsidR="001D2687" w:rsidRPr="00355377" w:rsidRDefault="001D2687" w:rsidP="007B4043">
            <w:pPr>
              <w:spacing w:after="0" w:line="240" w:lineRule="auto"/>
              <w:ind w:firstLine="624"/>
              <w:rPr>
                <w:rFonts w:ascii="Times New Roman" w:hAnsi="Times New Roman"/>
                <w:sz w:val="28"/>
                <w:szCs w:val="28"/>
              </w:rPr>
            </w:pPr>
          </w:p>
        </w:tc>
      </w:tr>
      <w:tr w:rsidR="001D2687" w:rsidRPr="00355377" w:rsidTr="00E14AD3">
        <w:tc>
          <w:tcPr>
            <w:tcW w:w="2268" w:type="dxa"/>
          </w:tcPr>
          <w:p w:rsidR="001D2687" w:rsidRPr="00355377" w:rsidRDefault="001D2687" w:rsidP="007B4043">
            <w:pPr>
              <w:spacing w:after="0" w:line="240" w:lineRule="auto"/>
              <w:ind w:firstLine="624"/>
              <w:rPr>
                <w:rFonts w:ascii="Times New Roman" w:hAnsi="Times New Roman"/>
                <w:sz w:val="28"/>
                <w:szCs w:val="28"/>
              </w:rPr>
            </w:pPr>
          </w:p>
        </w:tc>
        <w:tc>
          <w:tcPr>
            <w:tcW w:w="7740" w:type="dxa"/>
          </w:tcPr>
          <w:p w:rsidR="001D2687" w:rsidRPr="00355377" w:rsidRDefault="001D2687" w:rsidP="007B4043">
            <w:pPr>
              <w:spacing w:after="0" w:line="240" w:lineRule="auto"/>
              <w:ind w:firstLine="624"/>
              <w:rPr>
                <w:rFonts w:ascii="Times New Roman" w:hAnsi="Times New Roman"/>
                <w:sz w:val="28"/>
                <w:szCs w:val="28"/>
              </w:rPr>
            </w:pPr>
          </w:p>
        </w:tc>
      </w:tr>
    </w:tbl>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1D2687" w:rsidRDefault="001D2687" w:rsidP="007B4043">
      <w:pPr>
        <w:spacing w:after="0" w:line="240" w:lineRule="auto"/>
        <w:ind w:firstLine="624"/>
        <w:rPr>
          <w:rFonts w:ascii="Times New Roman" w:hAnsi="Times New Roman"/>
          <w:b/>
          <w:sz w:val="28"/>
          <w:szCs w:val="28"/>
        </w:rPr>
      </w:pPr>
    </w:p>
    <w:p w:rsidR="002F58FE" w:rsidRDefault="002F58FE" w:rsidP="007B4043">
      <w:pPr>
        <w:spacing w:after="0" w:line="240" w:lineRule="auto"/>
        <w:ind w:firstLine="624"/>
        <w:rPr>
          <w:rFonts w:ascii="Times New Roman" w:hAnsi="Times New Roman"/>
          <w:b/>
          <w:sz w:val="28"/>
          <w:szCs w:val="28"/>
        </w:rPr>
      </w:pPr>
    </w:p>
    <w:p w:rsidR="002F58FE" w:rsidRDefault="002F58FE" w:rsidP="007B4043">
      <w:pPr>
        <w:spacing w:after="0" w:line="240" w:lineRule="auto"/>
        <w:ind w:firstLine="624"/>
        <w:rPr>
          <w:rFonts w:ascii="Times New Roman" w:hAnsi="Times New Roman"/>
          <w:b/>
          <w:sz w:val="28"/>
          <w:szCs w:val="28"/>
        </w:rPr>
      </w:pPr>
    </w:p>
    <w:p w:rsidR="001D2687" w:rsidRPr="007B4043" w:rsidRDefault="001D2687" w:rsidP="000E78A2">
      <w:pPr>
        <w:spacing w:after="0" w:line="240" w:lineRule="auto"/>
        <w:ind w:firstLine="624"/>
        <w:rPr>
          <w:rFonts w:ascii="Times New Roman" w:hAnsi="Times New Roman"/>
          <w:sz w:val="28"/>
          <w:szCs w:val="28"/>
        </w:rPr>
      </w:pPr>
      <w:r w:rsidRPr="007B4043">
        <w:rPr>
          <w:rFonts w:ascii="Times New Roman" w:hAnsi="Times New Roman"/>
          <w:sz w:val="28"/>
          <w:szCs w:val="28"/>
        </w:rPr>
        <w:lastRenderedPageBreak/>
        <w:t>I. Общие положения</w:t>
      </w:r>
    </w:p>
    <w:p w:rsidR="001D2687" w:rsidRPr="00A65FBF"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1.1. </w:t>
      </w:r>
      <w:r w:rsidRPr="00A65FBF">
        <w:rPr>
          <w:rFonts w:ascii="Times New Roman" w:hAnsi="Times New Roman"/>
          <w:sz w:val="28"/>
          <w:szCs w:val="28"/>
        </w:rPr>
        <w:t>Настоящий порядок регулирует вопросы оказания экстренной  консультативной медицинской  помощи и проведения медицинской эвакуации в Российской Федерации как государственной функции по осуществлению выездных форм работы на федеральном, межрегиональном и региональном уровнях.</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1.2. Экстренная консультативная медицинская помощь оказывается врачами-консультантами при  угрожающих жизни состояниях и заболеваниях больным и пострадавшим в чрезвычайных ситуациях, находящимся на лечении в медицинских организациях, в которых отсутствует возможность оказания специализированной медицинской помощи, и включает диагностику, оказание медицинской помощи  пациентам и консультативной помощи медицинским специалистам.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Экстренная консультативная медицинская помощь оказывается медицинскими организациями государственной системы здравоохранения бесплатно, безотлагательно и круглосуточно.</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Экстренная консультативная медицинская помощь, при оказании которой применяется авиационный транспорт, называется санитарно-авиационной помощью.</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1.3. Экстренная консультативная </w:t>
      </w:r>
      <w:r w:rsidRPr="00A65FBF">
        <w:rPr>
          <w:rFonts w:ascii="Times New Roman" w:hAnsi="Times New Roman" w:cs="Times New Roman"/>
          <w:bCs/>
          <w:sz w:val="28"/>
          <w:szCs w:val="28"/>
        </w:rPr>
        <w:t>медицинская помощь оказывается</w:t>
      </w:r>
      <w:r w:rsidRPr="00A65FBF">
        <w:rPr>
          <w:rFonts w:ascii="Times New Roman" w:hAnsi="Times New Roman" w:cs="Times New Roman"/>
          <w:sz w:val="28"/>
          <w:szCs w:val="28"/>
        </w:rPr>
        <w:t xml:space="preserve">  выездными экстренными специализированными консультативными бригадами отделений экстренной консультативной медицинской помощи и медицинской эвакуации (далее ЭКМП и МЭ)</w:t>
      </w:r>
      <w:r w:rsidRPr="00A65FBF">
        <w:rPr>
          <w:rFonts w:ascii="Times New Roman" w:hAnsi="Times New Roman" w:cs="Times New Roman"/>
          <w:bCs/>
          <w:sz w:val="28"/>
          <w:szCs w:val="28"/>
        </w:rPr>
        <w:t xml:space="preserve"> </w:t>
      </w:r>
      <w:r w:rsidRPr="00A65FBF">
        <w:rPr>
          <w:rFonts w:ascii="Times New Roman" w:hAnsi="Times New Roman" w:cs="Times New Roman"/>
          <w:sz w:val="28"/>
          <w:szCs w:val="28"/>
        </w:rPr>
        <w:t>в стационарных условиях.</w:t>
      </w:r>
    </w:p>
    <w:p w:rsidR="001D2687" w:rsidRPr="007B4043" w:rsidRDefault="001D2687" w:rsidP="007B4043">
      <w:pPr>
        <w:pStyle w:val="ConsPlusNormal"/>
        <w:widowControl/>
        <w:ind w:firstLine="624"/>
        <w:jc w:val="both"/>
        <w:rPr>
          <w:rFonts w:ascii="Times New Roman" w:hAnsi="Times New Roman" w:cs="Times New Roman"/>
          <w:bCs/>
          <w:sz w:val="28"/>
          <w:szCs w:val="28"/>
        </w:rPr>
      </w:pPr>
      <w:r w:rsidRPr="00A65FBF">
        <w:rPr>
          <w:rFonts w:ascii="Times New Roman" w:hAnsi="Times New Roman" w:cs="Times New Roman"/>
          <w:sz w:val="28"/>
          <w:szCs w:val="28"/>
        </w:rPr>
        <w:t xml:space="preserve">1.4. При оказании экстренной консультативной </w:t>
      </w:r>
      <w:r w:rsidRPr="00A65FBF">
        <w:rPr>
          <w:rFonts w:ascii="Times New Roman" w:hAnsi="Times New Roman" w:cs="Times New Roman"/>
          <w:bCs/>
          <w:sz w:val="28"/>
          <w:szCs w:val="28"/>
        </w:rPr>
        <w:t>медицинской</w:t>
      </w:r>
      <w:r>
        <w:rPr>
          <w:rFonts w:ascii="Times New Roman" w:hAnsi="Times New Roman" w:cs="Times New Roman"/>
          <w:bCs/>
          <w:sz w:val="28"/>
          <w:szCs w:val="28"/>
        </w:rPr>
        <w:t xml:space="preserve"> помощи в случае</w:t>
      </w:r>
      <w:r w:rsidRPr="007B4043">
        <w:rPr>
          <w:rFonts w:ascii="Times New Roman" w:hAnsi="Times New Roman" w:cs="Times New Roman"/>
          <w:bCs/>
          <w:sz w:val="28"/>
          <w:szCs w:val="28"/>
        </w:rPr>
        <w:t xml:space="preserve"> отсутствия </w:t>
      </w:r>
      <w:r>
        <w:rPr>
          <w:rFonts w:ascii="Times New Roman" w:hAnsi="Times New Roman" w:cs="Times New Roman"/>
          <w:bCs/>
          <w:sz w:val="28"/>
          <w:szCs w:val="28"/>
        </w:rPr>
        <w:t xml:space="preserve">в </w:t>
      </w:r>
      <w:r w:rsidRPr="007B4043">
        <w:rPr>
          <w:rFonts w:ascii="Times New Roman" w:hAnsi="Times New Roman" w:cs="Times New Roman"/>
          <w:bCs/>
          <w:sz w:val="28"/>
          <w:szCs w:val="28"/>
        </w:rPr>
        <w:t xml:space="preserve"> медицинском учреждении</w:t>
      </w:r>
      <w:r>
        <w:rPr>
          <w:rFonts w:ascii="Times New Roman" w:hAnsi="Times New Roman" w:cs="Times New Roman"/>
          <w:bCs/>
          <w:sz w:val="28"/>
          <w:szCs w:val="28"/>
        </w:rPr>
        <w:t>, где он находится,</w:t>
      </w:r>
      <w:r w:rsidRPr="007B4043">
        <w:rPr>
          <w:rFonts w:ascii="Times New Roman" w:hAnsi="Times New Roman" w:cs="Times New Roman"/>
          <w:bCs/>
          <w:sz w:val="28"/>
          <w:szCs w:val="28"/>
        </w:rPr>
        <w:t xml:space="preserve"> условий для лечен</w:t>
      </w:r>
      <w:r>
        <w:rPr>
          <w:rFonts w:ascii="Times New Roman" w:hAnsi="Times New Roman" w:cs="Times New Roman"/>
          <w:bCs/>
          <w:sz w:val="28"/>
          <w:szCs w:val="28"/>
        </w:rPr>
        <w:t xml:space="preserve">ия пациента в полном объеме </w:t>
      </w:r>
      <w:r w:rsidRPr="007B4043">
        <w:rPr>
          <w:rFonts w:ascii="Times New Roman" w:hAnsi="Times New Roman" w:cs="Times New Roman"/>
          <w:bCs/>
          <w:sz w:val="28"/>
          <w:szCs w:val="28"/>
        </w:rPr>
        <w:t>проводится его  медицинская эвакуация в профильную медицинскую организацию.</w:t>
      </w:r>
    </w:p>
    <w:p w:rsidR="001D2687" w:rsidRPr="007B4043" w:rsidRDefault="001D2687" w:rsidP="007B4043">
      <w:pPr>
        <w:pStyle w:val="ConsPlusNormal"/>
        <w:widowControl/>
        <w:ind w:firstLine="624"/>
        <w:jc w:val="both"/>
        <w:rPr>
          <w:rFonts w:ascii="Times New Roman" w:hAnsi="Times New Roman" w:cs="Times New Roman"/>
          <w:bCs/>
          <w:sz w:val="28"/>
          <w:szCs w:val="28"/>
        </w:rPr>
      </w:pPr>
      <w:r w:rsidRPr="007B4043">
        <w:rPr>
          <w:rFonts w:ascii="Times New Roman" w:hAnsi="Times New Roman" w:cs="Times New Roman"/>
          <w:sz w:val="28"/>
          <w:szCs w:val="28"/>
        </w:rPr>
        <w:t xml:space="preserve">Экстренная консультативная </w:t>
      </w:r>
      <w:r w:rsidRPr="007B4043">
        <w:rPr>
          <w:rFonts w:ascii="Times New Roman" w:hAnsi="Times New Roman" w:cs="Times New Roman"/>
          <w:bCs/>
          <w:sz w:val="28"/>
          <w:szCs w:val="28"/>
        </w:rPr>
        <w:t>медицинская помощь и</w:t>
      </w:r>
      <w:r w:rsidRPr="007B4043">
        <w:rPr>
          <w:rFonts w:ascii="Times New Roman" w:hAnsi="Times New Roman" w:cs="Times New Roman"/>
          <w:sz w:val="28"/>
          <w:szCs w:val="28"/>
        </w:rPr>
        <w:t xml:space="preserve">  медицинская эвакуация являются основой системы санитарной авиации в Российской Федерации.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1.5. Экстренная консультативная медицинская  помощь  оказывается</w:t>
      </w:r>
      <w:r>
        <w:rPr>
          <w:rFonts w:ascii="Times New Roman" w:hAnsi="Times New Roman"/>
          <w:sz w:val="28"/>
          <w:szCs w:val="28"/>
        </w:rPr>
        <w:t xml:space="preserve"> специалистами федеральных, межрегиональных, региональных медицинских организаций </w:t>
      </w:r>
      <w:r w:rsidRPr="007B4043">
        <w:rPr>
          <w:rFonts w:ascii="Times New Roman" w:hAnsi="Times New Roman"/>
          <w:sz w:val="28"/>
          <w:szCs w:val="28"/>
        </w:rPr>
        <w:t xml:space="preserve"> в соответствии с порядками и стандартами оказания  медицинской помощи по профилям (специальностям), в том числе  с применением телемедицинских технологий.</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 xml:space="preserve">1.6. Исполнение государственной функции по оказанию экстренной  консультативной медицинской  помощи населению  Российской Федерации на федеральном уровне организует </w:t>
      </w:r>
      <w:r w:rsidRPr="007B4043">
        <w:rPr>
          <w:rFonts w:ascii="Times New Roman" w:hAnsi="Times New Roman"/>
          <w:color w:val="000000"/>
          <w:sz w:val="28"/>
          <w:szCs w:val="28"/>
        </w:rPr>
        <w:t>Министерство  здравоохранения Российской Федерации,</w:t>
      </w:r>
      <w:r w:rsidRPr="007B4043">
        <w:rPr>
          <w:rFonts w:ascii="Times New Roman" w:hAnsi="Times New Roman"/>
          <w:sz w:val="28"/>
          <w:szCs w:val="28"/>
        </w:rPr>
        <w:t xml:space="preserve"> </w:t>
      </w:r>
      <w:r w:rsidRPr="007B4043">
        <w:rPr>
          <w:rFonts w:ascii="Times New Roman" w:hAnsi="Times New Roman"/>
          <w:color w:val="000000"/>
          <w:sz w:val="28"/>
          <w:szCs w:val="28"/>
        </w:rPr>
        <w:t xml:space="preserve"> </w:t>
      </w:r>
      <w:r w:rsidRPr="007B4043">
        <w:rPr>
          <w:rFonts w:ascii="Times New Roman" w:hAnsi="Times New Roman"/>
          <w:sz w:val="28"/>
          <w:szCs w:val="28"/>
        </w:rPr>
        <w:t>а</w:t>
      </w:r>
      <w:r w:rsidRPr="007B4043">
        <w:rPr>
          <w:rFonts w:ascii="Times New Roman" w:hAnsi="Times New Roman"/>
          <w:color w:val="000000"/>
          <w:sz w:val="28"/>
          <w:szCs w:val="28"/>
        </w:rPr>
        <w:t xml:space="preserve"> осуществляет Служба медицины катастроф Минздрава России</w:t>
      </w:r>
      <w:r w:rsidRPr="007B4043">
        <w:rPr>
          <w:rFonts w:ascii="Times New Roman" w:hAnsi="Times New Roman"/>
          <w:sz w:val="28"/>
          <w:szCs w:val="28"/>
        </w:rPr>
        <w:t>.</w:t>
      </w:r>
      <w:r w:rsidRPr="007B4043">
        <w:rPr>
          <w:rFonts w:ascii="Times New Roman" w:hAnsi="Times New Roman"/>
          <w:color w:val="000000"/>
          <w:sz w:val="28"/>
          <w:szCs w:val="28"/>
        </w:rPr>
        <w:t xml:space="preserve">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1.7. Министерство  здравоохранения Российской Федерации организует:</w:t>
      </w:r>
    </w:p>
    <w:p w:rsidR="00B570F1" w:rsidRDefault="001D2687" w:rsidP="00B570F1">
      <w:pPr>
        <w:spacing w:after="0" w:line="240" w:lineRule="auto"/>
        <w:ind w:firstLine="624"/>
        <w:jc w:val="both"/>
        <w:rPr>
          <w:rFonts w:ascii="Times New Roman" w:hAnsi="Times New Roman"/>
          <w:sz w:val="28"/>
          <w:szCs w:val="28"/>
        </w:rPr>
      </w:pPr>
      <w:r w:rsidRPr="007B4043">
        <w:rPr>
          <w:rFonts w:ascii="Times New Roman" w:hAnsi="Times New Roman"/>
          <w:sz w:val="28"/>
          <w:szCs w:val="28"/>
        </w:rPr>
        <w:t>разработку и выполнение   федеральных целевых программ по совершенствованию организации и оказания экстренной консультативной медицинской  помощи;</w:t>
      </w:r>
    </w:p>
    <w:p w:rsidR="001D2687" w:rsidRPr="00A65FBF" w:rsidRDefault="001D2687" w:rsidP="00B570F1">
      <w:pPr>
        <w:spacing w:after="0" w:line="240" w:lineRule="auto"/>
        <w:jc w:val="both"/>
        <w:rPr>
          <w:rFonts w:ascii="Times New Roman" w:hAnsi="Times New Roman"/>
          <w:sz w:val="28"/>
          <w:szCs w:val="28"/>
        </w:rPr>
      </w:pPr>
      <w:r w:rsidRPr="007B4043">
        <w:rPr>
          <w:rFonts w:ascii="Times New Roman" w:hAnsi="Times New Roman"/>
          <w:sz w:val="28"/>
          <w:szCs w:val="28"/>
        </w:rPr>
        <w:t xml:space="preserve"> </w:t>
      </w:r>
      <w:r w:rsidR="00B570F1">
        <w:rPr>
          <w:rFonts w:ascii="Times New Roman" w:hAnsi="Times New Roman"/>
          <w:sz w:val="28"/>
          <w:szCs w:val="28"/>
        </w:rPr>
        <w:t xml:space="preserve"> </w:t>
      </w:r>
      <w:r w:rsidR="002F58FE">
        <w:rPr>
          <w:rFonts w:ascii="Times New Roman" w:hAnsi="Times New Roman"/>
          <w:sz w:val="28"/>
          <w:szCs w:val="28"/>
        </w:rPr>
        <w:t xml:space="preserve">      </w:t>
      </w:r>
      <w:r w:rsidR="00B570F1">
        <w:rPr>
          <w:rFonts w:ascii="Times New Roman" w:hAnsi="Times New Roman"/>
          <w:sz w:val="28"/>
          <w:szCs w:val="28"/>
        </w:rPr>
        <w:t xml:space="preserve"> </w:t>
      </w:r>
      <w:r w:rsidRPr="007B4043">
        <w:rPr>
          <w:rFonts w:ascii="Times New Roman" w:hAnsi="Times New Roman"/>
          <w:sz w:val="28"/>
          <w:szCs w:val="28"/>
        </w:rPr>
        <w:t xml:space="preserve">контроль  соблюдения стандартов оказания экстренной консультативной медицинской    помощи  в части разработки и реализации федеральной </w:t>
      </w:r>
      <w:r w:rsidRPr="007B4043">
        <w:rPr>
          <w:rFonts w:ascii="Times New Roman" w:hAnsi="Times New Roman"/>
          <w:sz w:val="28"/>
          <w:szCs w:val="28"/>
        </w:rPr>
        <w:lastRenderedPageBreak/>
        <w:t xml:space="preserve">программы государственных гарантий оказания гражданам Российской Федерации бесплатной </w:t>
      </w:r>
      <w:r w:rsidRPr="00A65FBF">
        <w:rPr>
          <w:rFonts w:ascii="Times New Roman" w:hAnsi="Times New Roman"/>
          <w:sz w:val="28"/>
          <w:szCs w:val="28"/>
        </w:rPr>
        <w:t>медицинской помощи;</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разработку федеральных нормативных правовых актов  (проектов Постановлений Правительства Российской Федерации, приказов, распоряжений) по организации и оказанию экстренной консультативной медицинской  помощи.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1.8. Министерство  здравоохранения Российской Федерации утверждает Порядок оказания экстренной консультативной медицинской помощи на федеральном уровне, перечень специализированных медицинских организаций и номенклатуру специальностей лиц, участвующих в оказании экстренной консультативной медицинской    помощи федерального уровня,  порядок их привлечения и оплаты труда.</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1.9. Министерство  здравоохранения Российской Федерации  в установленном порядке утверждает ежегодно для ФГБУ «Всероссийский центр медицины катастроф «Защита» (далее ВЦМК «Защита») государственное задание  по обеспечению государственной услуги «Оказание экстренной  консультативной медицинской   помощи населению Российской Федерации».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1.10. ВЦМК «Защита» выполняет  следующие основные функции: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ab/>
        <w:t>организация и оказание экстренной консультативной медицинской помощи с привлечением специалистов  ведущих медицинских организаций, находящихся в ведении Минздрава России, ФМБА  и РАН по заявкам органов управления здравоохранением субъектов Российской Федерации или указанию Минздрава России;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организация и проведение медицинской эвакуации пострадавших в ЧС, других происшествиях и больных различными видами транспорта в федеральные медицинские организации;</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разработка предложений по развитию и совершенствованию системы оказания экстренной консультативной медицинской    помощи и медицинской эвакуации (санитарной авиации);</w:t>
      </w:r>
    </w:p>
    <w:p w:rsidR="001D2687" w:rsidRPr="00A65FBF" w:rsidRDefault="001D2687" w:rsidP="004C2DCE">
      <w:pPr>
        <w:pStyle w:val="a3"/>
        <w:spacing w:before="0" w:beforeAutospacing="0" w:after="0" w:afterAutospacing="0"/>
        <w:ind w:firstLine="624"/>
        <w:jc w:val="both"/>
        <w:rPr>
          <w:sz w:val="28"/>
          <w:szCs w:val="28"/>
        </w:rPr>
      </w:pPr>
      <w:r w:rsidRPr="00A65FBF">
        <w:rPr>
          <w:sz w:val="28"/>
          <w:szCs w:val="28"/>
        </w:rPr>
        <w:t xml:space="preserve">методическое руководство деятельностью медицинских организаций по оказанию  экстренной консультативной медицинской    помощи; </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разработка проектов и совершенствование стандартов и регламентов оказания экстренной консультативной медицинской    помощи;</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 xml:space="preserve">совершенствование механизмов информационного взаимодействия            заинтересованных министерств и организаций; </w:t>
      </w:r>
    </w:p>
    <w:p w:rsidR="001D2687" w:rsidRPr="00A65FBF" w:rsidRDefault="001D2687" w:rsidP="007B4043">
      <w:pPr>
        <w:pStyle w:val="ConsPlusNorma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создание и организация функционирования системы экстренной  консультативной медицинской  помощи ВСМК с использованием телемедицинских технологий;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создание  системы мониторинга состояния пострадавших и больных,  нуждающихся в медицинской эвакуации в федеральные медицинские организации;</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формирование банка данных о медицинских специалистах федерального уровня, участвующих в оказании экстренной консультативной медицинской   помощи;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внедрение в практику современных методов диагностики и оказания экстренной консультативной медицинской   помощи, в том числе с применением телемедицинских технологий;</w:t>
      </w:r>
    </w:p>
    <w:p w:rsidR="001D2687" w:rsidRPr="00A65FBF" w:rsidRDefault="001D2687" w:rsidP="007B4043">
      <w:pPr>
        <w:pStyle w:val="a3"/>
        <w:spacing w:before="0" w:beforeAutospacing="0" w:after="0" w:afterAutospacing="0"/>
        <w:ind w:firstLine="624"/>
        <w:jc w:val="both"/>
        <w:rPr>
          <w:b/>
          <w:sz w:val="28"/>
          <w:szCs w:val="28"/>
        </w:rPr>
      </w:pPr>
      <w:r w:rsidRPr="00A65FBF">
        <w:rPr>
          <w:sz w:val="28"/>
          <w:szCs w:val="28"/>
        </w:rPr>
        <w:t>сбор, обработка и представление статистических данных;</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организационно-методическое руководство подготовкой медицинских специалистов, участвующих в  оказании  экстренной консультативной медицинской    помощи, и их обучение, в том числе на договорной платной основе;</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 xml:space="preserve"> научно-методическое сопровождение оказания экстренной  консульта-тивной медицинской    помощи;</w:t>
      </w:r>
    </w:p>
    <w:p w:rsidR="001D2687" w:rsidRPr="00A65FBF" w:rsidRDefault="001D2687" w:rsidP="007B4043">
      <w:pPr>
        <w:pStyle w:val="a3"/>
        <w:spacing w:before="0" w:beforeAutospacing="0" w:after="0" w:afterAutospacing="0"/>
        <w:ind w:firstLine="624"/>
        <w:jc w:val="both"/>
        <w:rPr>
          <w:sz w:val="28"/>
          <w:szCs w:val="28"/>
        </w:rPr>
      </w:pPr>
      <w:r w:rsidRPr="00A65FBF">
        <w:rPr>
          <w:sz w:val="28"/>
          <w:szCs w:val="28"/>
        </w:rPr>
        <w:t>организация и проведение Всероссийских научно-практических конференций по вопросам оказания экстренной консультативной медицинской    помощи.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1.11. Организация оказания экстренной консультативной медицинской   помощи населению Российской Федерации на межрегиональном и региональном уровнях осуществляется в рамках территориальной программы государственных гарантий оказания бесплатной медицинской помощи населению субъекта Российской Федерации.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1.12. Исполнение государственной функции по оказанию экстренной  консультативной медицинской  помощи населению  Российской Федерации на межрегиональном и региональном уровнях организуют органы управления здравоохранением субъектов Российской Федерации,  а осуществляют подведомственные им  центры медицины катастроф.</w:t>
      </w:r>
    </w:p>
    <w:p w:rsidR="001D2687" w:rsidRPr="007B4043" w:rsidRDefault="001D2687" w:rsidP="007B4043">
      <w:pPr>
        <w:pStyle w:val="ConsPlusNormal"/>
        <w:widowControl/>
        <w:ind w:firstLine="624"/>
        <w:jc w:val="both"/>
        <w:rPr>
          <w:rFonts w:ascii="Times New Roman" w:hAnsi="Times New Roman" w:cs="Times New Roman"/>
          <w:color w:val="000000"/>
          <w:sz w:val="28"/>
          <w:szCs w:val="28"/>
        </w:rPr>
      </w:pPr>
      <w:r w:rsidRPr="00A65FBF">
        <w:rPr>
          <w:rFonts w:ascii="Times New Roman" w:hAnsi="Times New Roman" w:cs="Times New Roman"/>
          <w:sz w:val="28"/>
          <w:szCs w:val="28"/>
        </w:rPr>
        <w:t>1.13. Орган управления здравоохранением субъекта Российской Федерации в установленном порядке ежегодно утверждает территориальному центру</w:t>
      </w:r>
      <w:r w:rsidRPr="007B4043">
        <w:rPr>
          <w:rFonts w:ascii="Times New Roman" w:hAnsi="Times New Roman" w:cs="Times New Roman"/>
          <w:sz w:val="28"/>
          <w:szCs w:val="28"/>
        </w:rPr>
        <w:t xml:space="preserve"> медицины катастроф государственное задание  по обеспечению государственной услуги «Оказание экстренной консультативной медицинской   помощи населению субъекта Российской Федерации».</w:t>
      </w:r>
      <w:r w:rsidRPr="007B4043">
        <w:rPr>
          <w:rFonts w:ascii="Times New Roman" w:hAnsi="Times New Roman" w:cs="Times New Roman"/>
          <w:color w:val="000000"/>
          <w:sz w:val="28"/>
          <w:szCs w:val="28"/>
        </w:rPr>
        <w:t xml:space="preserve"> </w:t>
      </w:r>
    </w:p>
    <w:p w:rsidR="001D2687" w:rsidRPr="007B4043" w:rsidRDefault="001D2687" w:rsidP="007B4043">
      <w:pPr>
        <w:pStyle w:val="ConsPlusNormal"/>
        <w:widowControl/>
        <w:ind w:firstLine="624"/>
        <w:jc w:val="both"/>
        <w:rPr>
          <w:rFonts w:ascii="Times New Roman" w:hAnsi="Times New Roman" w:cs="Times New Roman"/>
          <w:sz w:val="28"/>
          <w:szCs w:val="28"/>
        </w:rPr>
      </w:pPr>
      <w:r w:rsidRPr="007B4043">
        <w:rPr>
          <w:rFonts w:ascii="Times New Roman" w:hAnsi="Times New Roman" w:cs="Times New Roman"/>
          <w:color w:val="000000"/>
          <w:sz w:val="28"/>
          <w:szCs w:val="28"/>
        </w:rPr>
        <w:t>1.14. Орган управления здравоохранением</w:t>
      </w:r>
      <w:r w:rsidRPr="007B4043">
        <w:rPr>
          <w:rFonts w:ascii="Times New Roman" w:hAnsi="Times New Roman" w:cs="Times New Roman"/>
          <w:sz w:val="28"/>
          <w:szCs w:val="28"/>
        </w:rPr>
        <w:t xml:space="preserve"> субъекта Российской Федерации утверждает перечень специализированных медицинских организаций и специалистов, участвующих в оказании экстренной консультативной медицинской   помощи регионального уровня,  порядок их привлечения и оплаты труда.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1.15. Орган управления здравоохранением</w:t>
      </w:r>
      <w:r w:rsidRPr="007B4043">
        <w:rPr>
          <w:rFonts w:ascii="Times New Roman" w:hAnsi="Times New Roman"/>
          <w:sz w:val="28"/>
          <w:szCs w:val="28"/>
        </w:rPr>
        <w:t xml:space="preserve">  субъекта Российской Федерации  несет ответственность за   своевременное и качественное оказание экстренной консультативной медицинской   помощи на  региональном  уровне и  выполняет  следующие основные функции: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реализация федеральных целевых программ по совершенствованию оказания экстренной консультативной медицинской   помощи, разработка и организация выполнения  соответствующих региональных </w:t>
      </w:r>
      <w:r>
        <w:rPr>
          <w:rFonts w:ascii="Times New Roman" w:hAnsi="Times New Roman"/>
          <w:sz w:val="28"/>
          <w:szCs w:val="28"/>
        </w:rPr>
        <w:t xml:space="preserve">целевых </w:t>
      </w:r>
      <w:r w:rsidRPr="007B4043">
        <w:rPr>
          <w:rFonts w:ascii="Times New Roman" w:hAnsi="Times New Roman"/>
          <w:sz w:val="28"/>
          <w:szCs w:val="28"/>
        </w:rPr>
        <w:t xml:space="preserve">программ; </w:t>
      </w:r>
    </w:p>
    <w:p w:rsidR="001D2687"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контроль  соблюдения стандартов  оказания экстренной  консульта</w:t>
      </w:r>
      <w:r>
        <w:rPr>
          <w:rFonts w:ascii="Times New Roman" w:hAnsi="Times New Roman"/>
          <w:sz w:val="28"/>
          <w:szCs w:val="28"/>
        </w:rPr>
        <w:t>-</w:t>
      </w:r>
      <w:r w:rsidRPr="007B4043">
        <w:rPr>
          <w:rFonts w:ascii="Times New Roman" w:hAnsi="Times New Roman"/>
          <w:sz w:val="28"/>
          <w:szCs w:val="28"/>
        </w:rPr>
        <w:t>тивной медицинской   помощи  в рамках территориальной программы государственных гарантий оказания гражданам Российской Федерации бесплатной медицинской помощи;</w:t>
      </w:r>
    </w:p>
    <w:p w:rsidR="00BF4D65" w:rsidRPr="007B4043" w:rsidRDefault="00BF4D65" w:rsidP="007B4043">
      <w:pPr>
        <w:spacing w:after="0" w:line="240" w:lineRule="auto"/>
        <w:ind w:firstLine="624"/>
        <w:jc w:val="both"/>
        <w:rPr>
          <w:rFonts w:ascii="Times New Roman" w:hAnsi="Times New Roman"/>
          <w:sz w:val="28"/>
          <w:szCs w:val="28"/>
        </w:rPr>
      </w:pP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разработка региональных нормативных правовых актов  (проектов Постановлений администрации субъекта Российской Федерации, приказов, распоряжений) по организации и оказанию экстренной консультативной медицинской  помощи населению субъекта Российской Федерации;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контроль соблюдения и реализации федерального и регионального законодательства в сфере охраны здоровья граждан, в том числе в части, касающейся экстренной консультативной медицинской   помощи;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контроль деятельности  отделений  ЭКМП и МЭ;</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контроль использования авиационного транспорта;</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руководство работой ТЦМК. </w:t>
      </w:r>
    </w:p>
    <w:p w:rsidR="001D2687" w:rsidRPr="00A65FBF" w:rsidRDefault="001D2687" w:rsidP="003659CB">
      <w:pPr>
        <w:pStyle w:val="a3"/>
        <w:spacing w:before="0" w:beforeAutospacing="0" w:after="0" w:afterAutospacing="0"/>
        <w:ind w:firstLine="624"/>
        <w:jc w:val="both"/>
        <w:rPr>
          <w:sz w:val="28"/>
          <w:szCs w:val="28"/>
        </w:rPr>
      </w:pPr>
      <w:r w:rsidRPr="00A65FBF">
        <w:rPr>
          <w:sz w:val="28"/>
          <w:szCs w:val="28"/>
        </w:rPr>
        <w:t xml:space="preserve">1.16. Территориальный центр медицины катастроф выполняет следующие основные функции: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руководство работой отделений  ЭКМП и МЭ и филиалов ТЦМК;</w:t>
      </w:r>
    </w:p>
    <w:p w:rsidR="001D2687" w:rsidRPr="00A65FBF" w:rsidRDefault="001D2687" w:rsidP="0049678B">
      <w:pPr>
        <w:pStyle w:val="a3"/>
        <w:spacing w:before="0" w:beforeAutospacing="0" w:after="0" w:afterAutospacing="0"/>
        <w:ind w:firstLine="624"/>
        <w:jc w:val="both"/>
        <w:rPr>
          <w:sz w:val="28"/>
          <w:szCs w:val="28"/>
        </w:rPr>
      </w:pPr>
      <w:r w:rsidRPr="00A65FBF">
        <w:rPr>
          <w:sz w:val="28"/>
          <w:szCs w:val="28"/>
        </w:rPr>
        <w:t>организация и  оказание экстренной консультативной медицинской   помощи, в том числе с применением телемедицинских технологий,  больным и пострадавшим в ЧС, находящимся в медицинских  организациях;</w:t>
      </w:r>
    </w:p>
    <w:p w:rsidR="001D2687" w:rsidRPr="00A65FBF" w:rsidRDefault="001D2687" w:rsidP="0049678B">
      <w:pPr>
        <w:pStyle w:val="a3"/>
        <w:spacing w:before="0" w:beforeAutospacing="0" w:after="0" w:afterAutospacing="0"/>
        <w:ind w:firstLine="624"/>
        <w:jc w:val="both"/>
        <w:rPr>
          <w:sz w:val="28"/>
          <w:szCs w:val="28"/>
        </w:rPr>
      </w:pPr>
      <w:r w:rsidRPr="00A65FBF">
        <w:rPr>
          <w:sz w:val="28"/>
          <w:szCs w:val="28"/>
        </w:rPr>
        <w:t>организация управления и информационного взаимодействия по вопросам Службы медицины катастроф, в том числе со средствами массовой информации;</w:t>
      </w:r>
    </w:p>
    <w:p w:rsidR="001D2687" w:rsidRPr="00A65FBF" w:rsidRDefault="001D2687" w:rsidP="00143378">
      <w:pPr>
        <w:pStyle w:val="a3"/>
        <w:spacing w:before="0" w:beforeAutospacing="0" w:after="0" w:afterAutospacing="0"/>
        <w:ind w:firstLine="624"/>
        <w:jc w:val="both"/>
        <w:rPr>
          <w:sz w:val="28"/>
          <w:szCs w:val="28"/>
        </w:rPr>
      </w:pPr>
      <w:r w:rsidRPr="00A65FBF">
        <w:rPr>
          <w:sz w:val="28"/>
          <w:szCs w:val="28"/>
        </w:rPr>
        <w:t>организация взаимодействия с межрегиональными и региональными органами МЧС России и другими заинтересованными службами и организациями в установленном порядке;</w:t>
      </w:r>
    </w:p>
    <w:p w:rsidR="001D2687" w:rsidRPr="00A65FBF" w:rsidRDefault="001D2687" w:rsidP="00143378">
      <w:pPr>
        <w:pStyle w:val="a3"/>
        <w:spacing w:before="0" w:beforeAutospacing="0" w:after="0" w:afterAutospacing="0"/>
        <w:ind w:firstLine="624"/>
        <w:jc w:val="both"/>
        <w:rPr>
          <w:sz w:val="28"/>
          <w:szCs w:val="28"/>
        </w:rPr>
      </w:pPr>
      <w:r w:rsidRPr="00A65FBF">
        <w:rPr>
          <w:sz w:val="28"/>
          <w:szCs w:val="28"/>
        </w:rPr>
        <w:t>формирование банка данных о специалистах медицинских организаций, участвующих в оказании экстренной консультативной медицинской   помощи населению субъекта Российской Федерации;</w:t>
      </w:r>
    </w:p>
    <w:p w:rsidR="001D2687" w:rsidRPr="00A65FBF" w:rsidRDefault="001D2687" w:rsidP="00143378">
      <w:pPr>
        <w:pStyle w:val="a3"/>
        <w:spacing w:before="0" w:beforeAutospacing="0" w:after="0" w:afterAutospacing="0"/>
        <w:ind w:firstLine="624"/>
        <w:jc w:val="both"/>
        <w:rPr>
          <w:sz w:val="28"/>
          <w:szCs w:val="28"/>
        </w:rPr>
      </w:pPr>
      <w:r w:rsidRPr="00A65FBF">
        <w:rPr>
          <w:sz w:val="28"/>
          <w:szCs w:val="28"/>
        </w:rPr>
        <w:t>контроль подготовки медицинских кадров по вопросам экстренной  консультативной медицинской помощи;</w:t>
      </w:r>
    </w:p>
    <w:p w:rsidR="001D2687" w:rsidRPr="00A65FBF" w:rsidRDefault="001D2687" w:rsidP="00143378">
      <w:pPr>
        <w:pStyle w:val="a3"/>
        <w:spacing w:before="0" w:beforeAutospacing="0" w:after="0" w:afterAutospacing="0"/>
        <w:ind w:firstLine="624"/>
        <w:jc w:val="both"/>
        <w:rPr>
          <w:sz w:val="28"/>
          <w:szCs w:val="28"/>
        </w:rPr>
      </w:pPr>
      <w:r w:rsidRPr="00A65FBF">
        <w:rPr>
          <w:sz w:val="28"/>
          <w:szCs w:val="28"/>
        </w:rPr>
        <w:t>анализ качества оказания экстренной консультативной медицинской помощи;</w:t>
      </w:r>
    </w:p>
    <w:p w:rsidR="001D2687" w:rsidRPr="00A65FBF" w:rsidRDefault="001D2687" w:rsidP="0049678B">
      <w:pPr>
        <w:pStyle w:val="a3"/>
        <w:spacing w:before="0" w:beforeAutospacing="0" w:after="0" w:afterAutospacing="0"/>
        <w:ind w:firstLine="624"/>
        <w:jc w:val="both"/>
        <w:rPr>
          <w:sz w:val="28"/>
          <w:szCs w:val="28"/>
        </w:rPr>
      </w:pPr>
      <w:r w:rsidRPr="00A65FBF">
        <w:rPr>
          <w:sz w:val="28"/>
          <w:szCs w:val="28"/>
        </w:rPr>
        <w:t>сбор, обработка и представление в установленном порядке статистических данных о деятельности учреждений  и Службы медицины катастроф субъекта Российской Федерации;</w:t>
      </w:r>
    </w:p>
    <w:p w:rsidR="001D2687" w:rsidRPr="00A65FBF" w:rsidRDefault="001D2687" w:rsidP="0049678B">
      <w:pPr>
        <w:pStyle w:val="a3"/>
        <w:spacing w:before="0" w:beforeAutospacing="0" w:after="0" w:afterAutospacing="0"/>
        <w:ind w:firstLine="624"/>
        <w:jc w:val="both"/>
        <w:rPr>
          <w:sz w:val="28"/>
          <w:szCs w:val="28"/>
        </w:rPr>
      </w:pPr>
      <w:r w:rsidRPr="00A65FBF">
        <w:rPr>
          <w:sz w:val="28"/>
          <w:szCs w:val="28"/>
        </w:rPr>
        <w:t>сбор, обработка и представление в установленном порядке информации о чрезвычайных ситуациях и оказанию экстренной консультативной медицинской помощи больным и пострадавшим в ЧС;</w:t>
      </w:r>
    </w:p>
    <w:p w:rsidR="001D2687" w:rsidRPr="00A65FBF" w:rsidRDefault="001D2687" w:rsidP="00143378">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проведение региональных научно-практических конференций по вопросам медицины катастроф и оказания экстренной консультативной медицинской    помощи, другая научная деятельность;</w:t>
      </w:r>
    </w:p>
    <w:p w:rsidR="001D2687" w:rsidRPr="00A65FBF" w:rsidRDefault="001D2687" w:rsidP="00143378">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подготовка информационно-методических писем, проектов приказов органа управления здравоохранением  и других документов по вопросам медицины катастроф и оказания экстренной консультативной медицинской   помощи на региональном уровне.</w:t>
      </w:r>
    </w:p>
    <w:p w:rsidR="001D2687" w:rsidRPr="00A65FBF" w:rsidRDefault="001D2687" w:rsidP="00143378">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1.17. Структурными подразделениями центров медицины катастроф, оказывающих экстренную   консультативную медицинскую   помощь на межрегиональном и  региональном уровнях, являются   отделения ЭКМП и </w:t>
      </w:r>
      <w:r w:rsidRPr="00A65FBF">
        <w:rPr>
          <w:rFonts w:ascii="Times New Roman" w:hAnsi="Times New Roman"/>
          <w:sz w:val="28"/>
          <w:szCs w:val="28"/>
        </w:rPr>
        <w:lastRenderedPageBreak/>
        <w:t xml:space="preserve">МЭ МРЦМК и ТЦМК соответственно. Положение об организации деятельности отделения экстренной консультативной медицинской помощи и медицинской эвакуации территориального центра медицины катастроф – приложение 1.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1.18. Отделение  ЭКМП и МЭ выполняет  следующие основные функции:</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 </w:t>
      </w:r>
      <w:r w:rsidRPr="00A65FBF">
        <w:rPr>
          <w:rFonts w:ascii="Times New Roman" w:hAnsi="Times New Roman" w:cs="Times New Roman"/>
          <w:sz w:val="28"/>
          <w:szCs w:val="28"/>
        </w:rPr>
        <w:tab/>
        <w:t>оказание экстренной консультативной медицинской помощи населению субъекта Российской Федерации, в том числе с применением телемедицинских технологий, с целью приближения специализированной медицинской помощи к жителям сельской местности и отдаленных и труднодоступных районов;</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проведение  медицинской эвакуации пострадавших и больных в межрайонные центры,  региональные и федеральные медицинские организации  авиационным, санитарным автомобильным и другими видами транспорта с оказанием необходимой медицинской помощи в процессе эвакуации; при необходимости, организация и подготовка пациентов, находящихся в тяжелом состоянии, к медицинской эвакуации до достижения стабилизации их состояния;</w:t>
      </w:r>
    </w:p>
    <w:p w:rsidR="001D2687" w:rsidRPr="00A65FBF" w:rsidRDefault="001D2687" w:rsidP="007B4043">
      <w:pPr>
        <w:pStyle w:val="ConsPlusNorma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проведение телемедицинских конференций и консилиумов в рамках системы экстренной консультативной медицинской  помощи ВСМК с использованием телемедицинских технологий;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 ведение мониторинга состояния пострадавших и больных, находящихся в критическом состоянии и  нуждающихся в медицинской эвакуации в специализированные медицинские организации;</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 </w:t>
      </w:r>
      <w:r w:rsidRPr="00A65FBF">
        <w:rPr>
          <w:rFonts w:ascii="Times New Roman" w:hAnsi="Times New Roman" w:cs="Times New Roman"/>
          <w:sz w:val="28"/>
          <w:szCs w:val="28"/>
        </w:rPr>
        <w:tab/>
        <w:t xml:space="preserve">оценка эффективности и коррекция лечебно-диагностических мероприятий, оказанных больным и пострадавшим на месте в медицинской организации;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оказание методической консультативной помощи врачам государственных и муниципальных медицинских организаций;</w:t>
      </w:r>
    </w:p>
    <w:p w:rsidR="001D2687" w:rsidRPr="00A65FBF" w:rsidRDefault="001D2687" w:rsidP="007B4043">
      <w:pPr>
        <w:pStyle w:val="ConsPlusNormal"/>
        <w:widowControl/>
        <w:ind w:firstLine="624"/>
        <w:jc w:val="both"/>
        <w:rPr>
          <w:rFonts w:ascii="Times New Roman" w:hAnsi="Times New Roman" w:cs="Times New Roman"/>
          <w:b/>
          <w:sz w:val="28"/>
          <w:szCs w:val="28"/>
        </w:rPr>
      </w:pPr>
      <w:r w:rsidRPr="00A65FBF">
        <w:rPr>
          <w:rFonts w:ascii="Times New Roman" w:hAnsi="Times New Roman" w:cs="Times New Roman"/>
          <w:sz w:val="28"/>
          <w:szCs w:val="28"/>
        </w:rPr>
        <w:t xml:space="preserve">внедрение современных лечебно-диагностических технологий, в том числе телемедицинских.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1.19. Решением  органов исполнительной власти субъекта Российской Федерации в составе ТЦМК  могут создаваться несколько отделений ЭКМП и МЭ, в том числе в качестве филиалов  ТЦМК, а также детские (педиатрические) отделения ЭКМП и МЭ.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Положение об организации деятельности  детского отделения экстренной консультативной медицинской помощи и медицинской эвакуации территориального центра медицины катастроф – приложение 2.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Положение об организации деятельности заведующего  отделением экстренной консультативной медицинской помощи и медицинской эвакуации территориального центра медицины катастроф – приложение 3.</w:t>
      </w:r>
    </w:p>
    <w:p w:rsidR="001D2687" w:rsidRPr="00A65FBF" w:rsidRDefault="001D2687" w:rsidP="007B4043">
      <w:pPr>
        <w:autoSpaceDE w:val="0"/>
        <w:autoSpaceDN w:val="0"/>
        <w:adjustRightInd w:val="0"/>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1.20. Штатные нормативы отделения ЭКМП и МЭ устанавливаются  органом управления здравоохранением субъекта Российской Федерации в зависимости от демографических, медико-тактических, географических особенностей субъекта Российской Федерации. </w:t>
      </w:r>
    </w:p>
    <w:p w:rsidR="001D2687" w:rsidRPr="00A65FBF" w:rsidRDefault="001D2687" w:rsidP="007B4043">
      <w:pPr>
        <w:autoSpaceDE w:val="0"/>
        <w:autoSpaceDN w:val="0"/>
        <w:adjustRightInd w:val="0"/>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 xml:space="preserve">Рекомендуемые штатные нормативы медицинского персонала отделения экстренной консультативной медицинской помощи и  медицинской эвакуации территориального  центра медицины катастроф - приложение 4. </w:t>
      </w:r>
    </w:p>
    <w:p w:rsidR="001D2687" w:rsidRPr="00A65FBF" w:rsidRDefault="001D2687" w:rsidP="007B4043">
      <w:pPr>
        <w:spacing w:after="0" w:line="240" w:lineRule="auto"/>
        <w:ind w:firstLine="624"/>
        <w:jc w:val="both"/>
        <w:rPr>
          <w:rFonts w:ascii="Times New Roman" w:hAnsi="Times New Roman"/>
          <w:b/>
          <w:sz w:val="28"/>
          <w:szCs w:val="28"/>
        </w:rPr>
      </w:pPr>
      <w:r w:rsidRPr="00A65FBF">
        <w:rPr>
          <w:rFonts w:ascii="Times New Roman" w:hAnsi="Times New Roman"/>
          <w:sz w:val="28"/>
          <w:szCs w:val="28"/>
        </w:rPr>
        <w:t xml:space="preserve">1.21. Медицинские специалисты отделений ЭКМП и МЭ   должны проходить дополнительную подготовку по вопросам санитарно-авиационной эвакуации и повышение квалификации по основной специальности  в установленные законодательством Российской Федерации сроки.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1.22. В качестве врачей-консультантов к оказанию экстренной  консультативной медицинской помощи, помимо основных работников, привлекаются наиболее квалифицированные специалисты  ведущих специализированных медицинских организаций и высших учебных медицинских заведений. Порядок привлечения этих специалистов  устанавливается нормативным документом органа управления здравоохранением субъекта Российской Федерации в соответствии с Трудовым кодексом Российской Федерации, а список  врачей-консультантов по основным наиболее востребованным специальностям утверждается приказом органа управления здравоохранением субъекта Российской Федерации.</w:t>
      </w:r>
    </w:p>
    <w:p w:rsidR="001D2687" w:rsidRPr="00A65FBF" w:rsidRDefault="001D2687" w:rsidP="00C20BFF">
      <w:pPr>
        <w:pStyle w:val="a3"/>
        <w:spacing w:before="0" w:beforeAutospacing="0" w:after="0" w:afterAutospacing="0"/>
        <w:ind w:firstLine="624"/>
        <w:jc w:val="both"/>
        <w:rPr>
          <w:sz w:val="28"/>
          <w:szCs w:val="28"/>
        </w:rPr>
      </w:pPr>
      <w:r w:rsidRPr="00A65FBF">
        <w:rPr>
          <w:sz w:val="28"/>
          <w:szCs w:val="28"/>
        </w:rPr>
        <w:t xml:space="preserve">1.23. Оплата труда специалистов, участвующих в оказании  экстренной  консультативной медицинской помощи, производится в соответствии с Трудовым кодексом Российской Федерации (разделы </w:t>
      </w:r>
      <w:r w:rsidRPr="00A65FBF">
        <w:rPr>
          <w:sz w:val="28"/>
          <w:szCs w:val="28"/>
          <w:lang w:val="en-US"/>
        </w:rPr>
        <w:t>VI</w:t>
      </w:r>
      <w:r w:rsidRPr="00A65FBF">
        <w:rPr>
          <w:sz w:val="28"/>
          <w:szCs w:val="28"/>
        </w:rPr>
        <w:t xml:space="preserve"> и </w:t>
      </w:r>
      <w:r w:rsidRPr="00A65FBF">
        <w:rPr>
          <w:sz w:val="28"/>
          <w:szCs w:val="28"/>
          <w:lang w:val="en-US"/>
        </w:rPr>
        <w:t>VII</w:t>
      </w:r>
      <w:r w:rsidRPr="00A65FBF">
        <w:rPr>
          <w:sz w:val="28"/>
          <w:szCs w:val="28"/>
        </w:rPr>
        <w:t xml:space="preserve">) и нормативными актами субъектов Российской Федерации, регулирующими трудовые взаимоотношения. Специалистам отделений ЭКМП и МЭ  устанавливаются компенсационные и стимулирующие выплаты, которые указываются в коллективных и трудовых договорах. </w:t>
      </w:r>
    </w:p>
    <w:p w:rsidR="001D2687" w:rsidRPr="00A65FBF" w:rsidRDefault="001D2687" w:rsidP="00C20BFF">
      <w:pPr>
        <w:pStyle w:val="a3"/>
        <w:spacing w:before="0" w:beforeAutospacing="0" w:after="0" w:afterAutospacing="0"/>
        <w:ind w:firstLine="624"/>
        <w:jc w:val="both"/>
        <w:rPr>
          <w:sz w:val="28"/>
          <w:szCs w:val="28"/>
        </w:rPr>
      </w:pPr>
      <w:r w:rsidRPr="00A65FBF">
        <w:rPr>
          <w:sz w:val="28"/>
          <w:szCs w:val="28"/>
        </w:rPr>
        <w:t xml:space="preserve">1.24. В соответствии с Постановлением Госкомтруда СССР и Президиума ВЦСПС от 25.10.1974 г. № 298/П-22 с учетом нормативов по часам налетов в авиационном транспорте медицинские работники отделений ЭКМП и МЭ, непосредственно оказывающие санитарно-авиационную помощь,  имеют право на дополнительный отпуск. </w:t>
      </w:r>
    </w:p>
    <w:p w:rsidR="001D2687" w:rsidRPr="00A65FBF" w:rsidRDefault="001D2687" w:rsidP="00C20BFF">
      <w:pPr>
        <w:spacing w:after="0" w:line="240" w:lineRule="auto"/>
        <w:ind w:firstLine="624"/>
        <w:jc w:val="both"/>
        <w:rPr>
          <w:rFonts w:ascii="Times New Roman" w:hAnsi="Times New Roman"/>
          <w:bCs/>
          <w:sz w:val="28"/>
          <w:szCs w:val="28"/>
        </w:rPr>
      </w:pPr>
      <w:r w:rsidRPr="00A65FBF">
        <w:rPr>
          <w:rFonts w:ascii="Times New Roman" w:hAnsi="Times New Roman"/>
          <w:sz w:val="28"/>
          <w:szCs w:val="28"/>
        </w:rPr>
        <w:t>1.25. Для оказания экстренной консультативной медицинской помощи специалистам отделения ЭКМП и МЭ выделяется необходимое медицинское оборудование, медицинские препараты и расходный материал в установленном администрацией ТЦМК порядке. Использованные при медицинском вмешательстве медикаменты, расходные материалы и прочие изделия медицинского назначения списываются на основании отчета о выезде специалиста отделения ЭКМП и МЭ в установленном порядке.</w:t>
      </w:r>
      <w:r w:rsidRPr="00A65FBF">
        <w:rPr>
          <w:rFonts w:ascii="Times New Roman" w:hAnsi="Times New Roman"/>
          <w:bCs/>
          <w:sz w:val="28"/>
          <w:szCs w:val="28"/>
        </w:rPr>
        <w:t xml:space="preserve">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bCs/>
          <w:sz w:val="28"/>
          <w:szCs w:val="28"/>
        </w:rPr>
        <w:t>Типовой стандарт материально-технического оснащения  отделения экстренной консультативной медицинской помощи и медицинской эвакуации территориального центра медицины катастроф – приложение 5.</w:t>
      </w:r>
    </w:p>
    <w:p w:rsidR="001D2687" w:rsidRPr="00A65FBF" w:rsidRDefault="001D2687" w:rsidP="007B4043">
      <w:pPr>
        <w:spacing w:after="0" w:line="240" w:lineRule="auto"/>
        <w:ind w:firstLine="624"/>
        <w:jc w:val="both"/>
        <w:rPr>
          <w:rFonts w:ascii="Times New Roman" w:hAnsi="Times New Roman"/>
          <w:sz w:val="28"/>
          <w:szCs w:val="28"/>
        </w:rPr>
      </w:pP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lang w:val="en-US"/>
        </w:rPr>
        <w:t>II</w:t>
      </w:r>
      <w:r w:rsidRPr="00A65FBF">
        <w:rPr>
          <w:rFonts w:ascii="Times New Roman" w:hAnsi="Times New Roman"/>
          <w:sz w:val="28"/>
          <w:szCs w:val="28"/>
        </w:rPr>
        <w:t>. Организация оказания экстренной консультативной медицинской помощи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2.1. В случаях, требующих оказания экстренной консультативной медицинской помощи пострадавшим и  больным, находящимся на лечении в </w:t>
      </w:r>
      <w:r w:rsidRPr="00A65FBF">
        <w:rPr>
          <w:rFonts w:ascii="Times New Roman" w:hAnsi="Times New Roman"/>
          <w:sz w:val="28"/>
          <w:szCs w:val="28"/>
        </w:rPr>
        <w:lastRenderedPageBreak/>
        <w:t>медицинских организациях субъектов Российской Федерации, силами специалистов федеральных медицинских организаций, направление этих специалистов проводится через  Центр экстренной медицинской помощи и медицинской эвакуации  ВЦМК «Защита». Консультации проводятся по заявкам руководителей органов управления здравоохранением субъектов Российской Федерации, а также по указанию Минздрава России.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2.2. Отделения ЭКМП и МЭ функционируют круглосуточно  в режимах повседневной деятельности, повышенной готовности и чрезвычайной ситуации и оказывают медицинскую помощь в догоспитальном и госпитальном периодах.</w:t>
      </w:r>
    </w:p>
    <w:p w:rsidR="001D2687" w:rsidRPr="00A65FBF" w:rsidRDefault="001D2687" w:rsidP="007B4043">
      <w:pPr>
        <w:pStyle w:val="HTML"/>
        <w:ind w:firstLine="624"/>
        <w:jc w:val="both"/>
        <w:rPr>
          <w:rFonts w:ascii="Times New Roman" w:hAnsi="Times New Roman" w:cs="Times New Roman"/>
          <w:i/>
          <w:sz w:val="28"/>
          <w:szCs w:val="28"/>
        </w:rPr>
      </w:pPr>
      <w:r w:rsidRPr="00A65FBF">
        <w:rPr>
          <w:rFonts w:ascii="Times New Roman" w:hAnsi="Times New Roman" w:cs="Times New Roman"/>
          <w:sz w:val="28"/>
          <w:szCs w:val="28"/>
        </w:rPr>
        <w:t>2.3. В догоспитальном периоде  бригады экстренного реагирования (БрЭР), авиамедицинские бригады (АМБр), выездные консультативные бригады специализированной медицинской помощи (БрСМП)  отделений ЭКМП и МЭ ТЦМК и федеральных медицинских организаций, бригады трассовых пунктов экстренной медицинской помощи (ТП ЭМП) ТЦМК оказывают экстренную медицинскую помощь.</w:t>
      </w:r>
      <w:r w:rsidRPr="00A65FBF">
        <w:rPr>
          <w:rFonts w:ascii="Times New Roman" w:hAnsi="Times New Roman" w:cs="Times New Roman"/>
          <w:i/>
          <w:sz w:val="28"/>
          <w:szCs w:val="28"/>
        </w:rPr>
        <w:t xml:space="preserve"> </w:t>
      </w:r>
    </w:p>
    <w:p w:rsidR="001D2687" w:rsidRPr="00A65FBF" w:rsidRDefault="001D2687" w:rsidP="007B4043">
      <w:pPr>
        <w:pStyle w:val="HTM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Положения об организации деятельности медицинских бригад ТЦМК и их персонала - приложения 6 - 14. </w:t>
      </w:r>
    </w:p>
    <w:p w:rsidR="001D2687" w:rsidRPr="00A65FBF" w:rsidRDefault="001D2687" w:rsidP="007B4043">
      <w:pPr>
        <w:pStyle w:val="HTML"/>
        <w:ind w:firstLine="624"/>
        <w:jc w:val="both"/>
        <w:rPr>
          <w:rFonts w:ascii="Times New Roman" w:hAnsi="Times New Roman" w:cs="Times New Roman"/>
          <w:sz w:val="28"/>
          <w:szCs w:val="28"/>
        </w:rPr>
      </w:pPr>
      <w:r w:rsidRPr="00A65FBF">
        <w:rPr>
          <w:rFonts w:ascii="Times New Roman" w:hAnsi="Times New Roman" w:cs="Times New Roman"/>
          <w:sz w:val="28"/>
          <w:szCs w:val="28"/>
        </w:rPr>
        <w:t xml:space="preserve">Организация деятельности БрЭР ТЦМК проводится в соответствии с Положениями об организации деятельности АМБр и ее персонала и Регламентом работы АМБр (приложения 8 - 10). </w:t>
      </w:r>
    </w:p>
    <w:p w:rsidR="001D2687" w:rsidRPr="00A65FBF" w:rsidRDefault="001D2687" w:rsidP="007B4043">
      <w:pPr>
        <w:pStyle w:val="HTML"/>
        <w:ind w:firstLine="624"/>
        <w:jc w:val="both"/>
        <w:rPr>
          <w:rFonts w:ascii="Times New Roman" w:hAnsi="Times New Roman" w:cs="Times New Roman"/>
          <w:sz w:val="28"/>
          <w:szCs w:val="28"/>
        </w:rPr>
      </w:pPr>
      <w:r w:rsidRPr="00A65FBF">
        <w:rPr>
          <w:rFonts w:ascii="Times New Roman" w:hAnsi="Times New Roman" w:cs="Times New Roman"/>
          <w:sz w:val="28"/>
          <w:szCs w:val="28"/>
        </w:rPr>
        <w:t>Организация деятельности выездных консультативных бригад федеральных  медицинских организаций основана на  Типовом положении о бригадах специализированной медицинской помощи службы медицины катастроф, утвержденном Министерством  здравоохранения Российской Федерации 29.12.1995 г.</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2.4. Основаниями к вылету специалистов авиамедицинской бригады  являются: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о</w:t>
      </w:r>
      <w:r>
        <w:rPr>
          <w:rFonts w:ascii="Times New Roman" w:hAnsi="Times New Roman"/>
          <w:sz w:val="28"/>
          <w:szCs w:val="28"/>
        </w:rPr>
        <w:t xml:space="preserve">тдаленность места происшествия </w:t>
      </w:r>
      <w:r w:rsidRPr="00A65FBF">
        <w:rPr>
          <w:rFonts w:ascii="Times New Roman" w:hAnsi="Times New Roman"/>
          <w:sz w:val="28"/>
          <w:szCs w:val="28"/>
        </w:rPr>
        <w:t>от ближайшей медицинской органи</w:t>
      </w:r>
      <w:r>
        <w:rPr>
          <w:rFonts w:ascii="Times New Roman" w:hAnsi="Times New Roman"/>
          <w:sz w:val="28"/>
          <w:szCs w:val="28"/>
        </w:rPr>
        <w:t>-</w:t>
      </w:r>
      <w:r w:rsidRPr="00A65FBF">
        <w:rPr>
          <w:rFonts w:ascii="Times New Roman" w:hAnsi="Times New Roman"/>
          <w:sz w:val="28"/>
          <w:szCs w:val="28"/>
        </w:rPr>
        <w:t>зации или труднодоступность для автомобильного транспорта;</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необходимость срочной санитарно-авиационной эвакуации пострадав</w:t>
      </w:r>
      <w:r>
        <w:rPr>
          <w:rFonts w:ascii="Times New Roman" w:hAnsi="Times New Roman"/>
          <w:sz w:val="28"/>
          <w:szCs w:val="28"/>
        </w:rPr>
        <w:t>-</w:t>
      </w:r>
      <w:r w:rsidRPr="00A65FBF">
        <w:rPr>
          <w:rFonts w:ascii="Times New Roman" w:hAnsi="Times New Roman"/>
          <w:sz w:val="28"/>
          <w:szCs w:val="28"/>
        </w:rPr>
        <w:t>ших и больных в специализированные медицинские организации;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масштаб происшествия, не позволяющий бригадам скорой медицинской помощи ликвидировать медико-санитарные последствия ЧС и других происшествий собственными силами.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2.5. В догоспитальном периоде медицинские формирования ТЦМК могут участвовать в медицинском сопровождении массовых мероприятий.</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2.6. В госпитальном периоде экстренную консультативную медицинскую помощь оказывают медицинские специалисты (врачи-консультанты) отделений ЭКМП и МЭ ТЦМК и других медицинских организаций и   специализированные медицинские бригады федеральных медицинских организаций, в том числе ВЦМК «Защита».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Основаниями к выезду/вылету специалистов отделения ЭКМП и МЭ ТЦМК в медицинские организации являются: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угрожающее жизни больного   состояние его здоровья   при отсутствии</w:t>
      </w:r>
    </w:p>
    <w:p w:rsidR="001D2687" w:rsidRPr="00A65FBF" w:rsidRDefault="001D2687" w:rsidP="00AD0BF5">
      <w:pPr>
        <w:spacing w:after="0" w:line="240" w:lineRule="auto"/>
        <w:jc w:val="both"/>
        <w:rPr>
          <w:rFonts w:ascii="Times New Roman" w:hAnsi="Times New Roman"/>
          <w:sz w:val="28"/>
          <w:szCs w:val="28"/>
        </w:rPr>
      </w:pPr>
      <w:r w:rsidRPr="00A65FBF">
        <w:rPr>
          <w:rFonts w:ascii="Times New Roman" w:hAnsi="Times New Roman"/>
          <w:sz w:val="28"/>
          <w:szCs w:val="28"/>
        </w:rPr>
        <w:lastRenderedPageBreak/>
        <w:t>в  медицинской организации  врача-специалиста соответствующего профиля или квалификации или необходимых условий для оказания специализированной медицинской помощи на  современном уровне;</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неэффективность проводимого лечения   и прогрессирующее  ухудшение  его состояния;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трудности в диагностике заболевания и определении тактики   лечения;</w:t>
      </w:r>
    </w:p>
    <w:p w:rsidR="001D2687" w:rsidRPr="00A65FBF" w:rsidRDefault="001D2687" w:rsidP="007B4043">
      <w:pPr>
        <w:spacing w:after="0" w:line="240" w:lineRule="auto"/>
        <w:ind w:firstLine="624"/>
        <w:jc w:val="both"/>
        <w:rPr>
          <w:rFonts w:ascii="Times New Roman" w:hAnsi="Times New Roman"/>
          <w:i/>
          <w:sz w:val="28"/>
          <w:szCs w:val="28"/>
        </w:rPr>
      </w:pPr>
      <w:r w:rsidRPr="00A65FBF">
        <w:rPr>
          <w:rFonts w:ascii="Times New Roman" w:hAnsi="Times New Roman"/>
          <w:sz w:val="28"/>
          <w:szCs w:val="28"/>
        </w:rPr>
        <w:t xml:space="preserve">необходимость медицинской эвакуации пациентов, находящихся в  тяжелом состоянии,  в другие медицинские организации для оказания специализированной медицинской помощи. </w:t>
      </w:r>
      <w:r w:rsidRPr="00A65FBF">
        <w:rPr>
          <w:rFonts w:ascii="Times New Roman" w:hAnsi="Times New Roman"/>
          <w:sz w:val="28"/>
          <w:szCs w:val="28"/>
        </w:rPr>
        <w:tab/>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2.7. Экстренная консультативная медицинская помощь  может быть оказана дистанционно (заочно), в том числе с применением телемедицинских технологий, и с выездом или вылетом в медицинскую организацию, где находится на лечении больной или пострадавший. Положение об оказании экстренной консультативной медицинской помощи с применением телемедицинских технологий – приложение 15.</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2.8. В целях обеспечения круглосуточного централизованного приема вызовов, своевременного направления врачей-консультантов и  бригад отделения ЭКМП и МЭ, оперативного управления их деятельностью в ТЦМК  организуется работа оперативно-диспетчерского отдела (ОДО).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Положение об организации деятельности оперативно-диспетчерского отдела территориального центра медицины катастроф - приложение 16. </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2.9. В исполнении государственной функции по оказанию экстренной  консультативной медицинской помощи может быть отказано в случаях:</w:t>
      </w:r>
    </w:p>
    <w:p w:rsidR="001D2687" w:rsidRPr="00A65FBF" w:rsidRDefault="001D2687" w:rsidP="007B4043">
      <w:pPr>
        <w:pStyle w:val="ConsPlusNormal"/>
        <w:widowControl/>
        <w:ind w:firstLine="624"/>
        <w:jc w:val="both"/>
        <w:rPr>
          <w:rFonts w:ascii="Times New Roman" w:hAnsi="Times New Roman" w:cs="Times New Roman"/>
          <w:sz w:val="28"/>
          <w:szCs w:val="28"/>
        </w:rPr>
      </w:pPr>
      <w:r w:rsidRPr="00A65FBF">
        <w:rPr>
          <w:rFonts w:ascii="Times New Roman" w:hAnsi="Times New Roman" w:cs="Times New Roman"/>
          <w:sz w:val="28"/>
          <w:szCs w:val="28"/>
        </w:rPr>
        <w:t>смерти пациента  до приезда бригады;</w:t>
      </w:r>
    </w:p>
    <w:p w:rsidR="001D2687" w:rsidRPr="00A65FBF" w:rsidRDefault="001D2687" w:rsidP="007B4043">
      <w:pPr>
        <w:pStyle w:val="ConsPlusNormal"/>
        <w:widowControl/>
        <w:ind w:firstLine="624"/>
        <w:jc w:val="both"/>
        <w:rPr>
          <w:rFonts w:ascii="Times New Roman" w:hAnsi="Times New Roman" w:cs="Times New Roman"/>
          <w:b/>
          <w:i/>
          <w:sz w:val="28"/>
          <w:szCs w:val="28"/>
        </w:rPr>
      </w:pPr>
      <w:r w:rsidRPr="00A65FBF">
        <w:rPr>
          <w:rFonts w:ascii="Times New Roman" w:hAnsi="Times New Roman" w:cs="Times New Roman"/>
          <w:sz w:val="28"/>
          <w:szCs w:val="28"/>
        </w:rPr>
        <w:t>официального отказа пациента от предложенного ему обследования, консервативного или оперативного лечения, перевода в другую медицинскую организацию.</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2.10. Госпитализация больных и пострадавших, эвакуируемых специалистами отделений ЭКМП и МЭ в специализированные медицинские организации, проводится в порядке, установленном органом управления здравоохранением субъекта Российской Федерации.  </w:t>
      </w:r>
    </w:p>
    <w:p w:rsidR="001D2687" w:rsidRPr="00A65FBF" w:rsidRDefault="001D2687" w:rsidP="007B4043">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rPr>
        <w:t>2.11. Учетно-отчетная документация по результатам оказания экстренной   консультативной медицинской помощи   ведется по формам, утвержденным Минздравом России, и представляется в установленные сроки.</w:t>
      </w:r>
    </w:p>
    <w:p w:rsidR="001D2687" w:rsidRPr="00A65FBF" w:rsidRDefault="001D2687" w:rsidP="007B4043">
      <w:pPr>
        <w:shd w:val="clear" w:color="auto" w:fill="FFFFFF"/>
        <w:spacing w:after="0" w:line="240" w:lineRule="auto"/>
        <w:ind w:firstLine="624"/>
        <w:jc w:val="both"/>
        <w:rPr>
          <w:rFonts w:ascii="Times New Roman" w:hAnsi="Times New Roman"/>
          <w:sz w:val="28"/>
          <w:szCs w:val="28"/>
        </w:rPr>
      </w:pPr>
    </w:p>
    <w:p w:rsidR="001D2687" w:rsidRPr="00A65FBF" w:rsidRDefault="001D2687" w:rsidP="00504195">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lang w:val="en-US"/>
        </w:rPr>
        <w:t>III</w:t>
      </w:r>
      <w:r w:rsidRPr="00A65FBF">
        <w:rPr>
          <w:rFonts w:ascii="Times New Roman" w:hAnsi="Times New Roman"/>
          <w:sz w:val="28"/>
          <w:szCs w:val="28"/>
        </w:rPr>
        <w:t>. Медицинская эвакуация – общие положения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3.1. Медицинская эвакуация представляет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 с проведением во время эвакуации мероприятий по оказанию медицинской помощи, в том числе с применением медицинского оборудования.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3.2.  Медицинская эвакуация включает в себя: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а) санитарно-авиационную эвакуацию, осуществляемую авиационным транспортом;</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б) санитарную эвакуацию, осуществляемую наземным, водным и другими видами транспорта.</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3.3. Медицинскую эвакуацию осуществляют  выездные  бригады экстренного реагирования, авиамедицинские  бригады,   бригады трассовых пунктов экстренной медицинской помощи, выездные консультативные бригады специализированной медицинской помощи ТЦМК, других, в том числе федеральных медицинских организаций, врачебных и фельдшерских бригад скорой медицинской помощи.</w:t>
      </w:r>
    </w:p>
    <w:p w:rsidR="001D2687" w:rsidRPr="00A65FBF" w:rsidRDefault="001D2687" w:rsidP="007B4043">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3.4. Медицинская эвакуация проводится в сопровождении специально подготовленного медицинского персонала санитарным автомобильным, авиационным, водным и другими видами  транспорта, оснащенного специальным медицинским оборудованием.  В случаях, когда по условиям обстановки медицинская эвакуация санитарным транспортом невозможна*, допускается эвакуация на транспорте  общего назначения.** </w:t>
      </w:r>
    </w:p>
    <w:p w:rsidR="001D2687" w:rsidRPr="00A65FBF" w:rsidRDefault="001D2687" w:rsidP="007B4043">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При этом остальные обязательные условия медицинской эвакуации должны строго соблюдаться.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3.5. Медицинская эвакуация проводится в догоспитальном периоде с места происшествия или нахождения больного в медицинскую организацию, в госпитальном периоде – из одной медицинской организации в другую (межбольничная эвакуация).</w:t>
      </w:r>
    </w:p>
    <w:p w:rsidR="001D2687" w:rsidRPr="00A65FBF" w:rsidRDefault="001D2687" w:rsidP="00DC5967">
      <w:pPr>
        <w:spacing w:after="0" w:line="240" w:lineRule="auto"/>
        <w:ind w:firstLine="624"/>
        <w:jc w:val="both"/>
        <w:rPr>
          <w:rFonts w:ascii="Times New Roman" w:hAnsi="Times New Roman"/>
          <w:sz w:val="28"/>
          <w:szCs w:val="28"/>
        </w:rPr>
      </w:pPr>
      <w:r w:rsidRPr="00A65FBF">
        <w:rPr>
          <w:rFonts w:ascii="Times New Roman" w:hAnsi="Times New Roman"/>
          <w:sz w:val="28"/>
          <w:szCs w:val="28"/>
        </w:rPr>
        <w:t>3.6. Перечень федеральных государственных медицинских организаций, имеющих право осуществлять медицинскую эвакуацию, утверждается федеральными органами исполнительной власти.</w:t>
      </w:r>
    </w:p>
    <w:p w:rsidR="001D2687" w:rsidRPr="00A65FBF" w:rsidRDefault="001D2687" w:rsidP="00E32FB3">
      <w:pPr>
        <w:spacing w:after="0" w:line="240" w:lineRule="auto"/>
        <w:ind w:firstLine="624"/>
        <w:jc w:val="both"/>
        <w:rPr>
          <w:rFonts w:ascii="Times New Roman" w:hAnsi="Times New Roman"/>
          <w:sz w:val="28"/>
          <w:szCs w:val="28"/>
        </w:rPr>
      </w:pPr>
      <w:r w:rsidRPr="00A65FBF">
        <w:rPr>
          <w:rFonts w:ascii="Times New Roman" w:hAnsi="Times New Roman"/>
          <w:sz w:val="28"/>
          <w:szCs w:val="28"/>
        </w:rPr>
        <w:t>3.7. Медицинскую эвакуацию лиц, направленных в федеральные  медицинские организации для оказания высокотехнологичной медицинской помощи, а также межбольничную медицинскую эвакуацию лиц, находящихся на лечении в федеральных государственных медицинских организациях, проводят специалисты ВЦМК «Защита», межрегиональных и территориальных центров медицины катастроф.</w:t>
      </w:r>
    </w:p>
    <w:p w:rsidR="001D2687" w:rsidRPr="00A65FBF" w:rsidRDefault="001D2687" w:rsidP="00075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A65FBF">
        <w:rPr>
          <w:rFonts w:ascii="Times New Roman" w:hAnsi="Times New Roman"/>
          <w:sz w:val="28"/>
          <w:szCs w:val="28"/>
        </w:rPr>
        <w:tab/>
        <w:t>3.8. В соответствии с межгосударственными соглашениями специалисты ВЦМК «Защита» и ФМБА осуществляют медицинскую эвакуацию российских граждан, находящихся за пределами Российской Федерации, а также иностранных граждан, заболевших или получивших травмы на территории Российской Федерации. При наличии соответствующих условий эта функция может быть делегирована ТЦМК субъекта Российской Федерации.</w:t>
      </w:r>
    </w:p>
    <w:p w:rsidR="001D2687" w:rsidRPr="00A65FBF" w:rsidRDefault="001D2687" w:rsidP="00DC5967">
      <w:pPr>
        <w:pBdr>
          <w:bottom w:val="single" w:sz="12" w:space="1" w:color="auto"/>
        </w:pBdr>
        <w:spacing w:after="0" w:line="240" w:lineRule="auto"/>
        <w:ind w:firstLine="624"/>
        <w:jc w:val="both"/>
        <w:rPr>
          <w:rFonts w:ascii="Times New Roman" w:hAnsi="Times New Roman"/>
          <w:sz w:val="28"/>
          <w:szCs w:val="28"/>
        </w:rPr>
      </w:pPr>
      <w:r w:rsidRPr="00A65FBF">
        <w:rPr>
          <w:rFonts w:ascii="Times New Roman" w:hAnsi="Times New Roman"/>
          <w:sz w:val="28"/>
          <w:szCs w:val="28"/>
        </w:rPr>
        <w:t>3.9. Перечень медицинских организаций, участвующих в организации и проведении медицинской эвакуации на  региональном уровне,  определяется решением органа управления здравоохранением  субъекта Российской Федерации.</w:t>
      </w:r>
    </w:p>
    <w:p w:rsidR="001D2687" w:rsidRPr="00A65FBF" w:rsidRDefault="001D2687" w:rsidP="00DC5967">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к таким условиям относятся особенности местности, метеорологические условия и т.д. </w:t>
      </w:r>
    </w:p>
    <w:p w:rsidR="001D2687" w:rsidRPr="00A65FBF" w:rsidRDefault="001D2687" w:rsidP="00DC5967">
      <w:pPr>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 xml:space="preserve">** автобусы, вездеходы, снегоходы, амфибии, гужевой транспорт и т.д.  </w:t>
      </w:r>
    </w:p>
    <w:p w:rsidR="001D2687" w:rsidRPr="00A65FBF" w:rsidRDefault="001D2687" w:rsidP="00DC5967">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3.10. К медицинским организациям, принимающим эвакуированных пострадавших и больных, относятся лечебные учреждения, способные оказать необходимый объем специализированной, в том числе высокотехнологичной медицинской помощи.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3.11. Медицинская эвакуация пострадавших в дорожно-транспортных происшествиях проводится с учетом зон ответственности на федеральных автомобильных дорогах и в соответствии с принятой и утвержденной в субъектах Российской Федерации схемой  распределения пострадавших по медицинским организациям.</w:t>
      </w:r>
    </w:p>
    <w:p w:rsidR="001D2687" w:rsidRPr="00A65FB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A65FBF">
        <w:rPr>
          <w:rFonts w:ascii="Times New Roman" w:hAnsi="Times New Roman"/>
          <w:sz w:val="28"/>
          <w:szCs w:val="28"/>
        </w:rPr>
        <w:t>3.12. Для проведения медицинской    эвакуации отделения ЭКМП и МЭ обеспечиваются санитарным автомобильным транспортом класса С, В. В отдельных случаях массовой эвакуации могут применяться автомобили класса А с бригадами скорой медицинской помощи, обеспеченными необходимым медицинским имуществом для оказания медицинской помощи во время эвакуации.</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Санитарный автомобильный транспорт оснащается в соответствии с приказами Минздравсоцразвития России от 01.12.2005 № 752 «Об оснащении санитарного автотранспорта», от 31.03.2008  № 154н «О внесении изменений в приказ Министерства здравоохранения и социального развития Российской Федерации от 1 декабря 2005 г. № 752 «Об оснащении санитарного автотранспорта», от 14 октября 2002 г. № 313 «Об утверждении отраслевого стандарта «Салоны автомобилей скорой медицинской помощи и их оснащение».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Методические рекомендации о наземных санитарных транспортных средствах, применяемых при медицинской эвакуации – приложение 17.</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3.13. Для проведения санитарно-авиационной    эвакуации применяется авиационный    транспорт     государственных, ведомственных, коммерческих авиакомпаний.  Основанием для применения авиационного    транспорта     является  Контракт (договор) на авиационные  услуги по оказанию медицинской  помощи  населению, который заключается  между      органом управления здравоохранением субъекта Российской Федерации   или ТЦМК, использующим авиационный транспорт, и авиакомпанией - эксплуатантом воздушного судна, получившей в установленном порядке право на заключение контракта.</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Методические рекомендации по составлению Контракта на авиационные услуги по оказанию медицинской помощи населению - приложение 18.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3.14. Для проведения санитарно-авиационной эвакуации может использоваться  авиационный транспорт МЧС России. Основанием для применения воздушных судов МЧС России является   Соглашение о взаимодействии, которое заключается между органом управления здравоохранением субъекта Российской Федерации или ТЦМК и органом управления МЧС России.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3.15. К авиационному транспорту, применяемому для санитарно- авиационной  эвакуации, предъявляются требования,    регламентированные </w:t>
      </w:r>
      <w:r w:rsidRPr="00A65FBF">
        <w:rPr>
          <w:rFonts w:ascii="Times New Roman" w:hAnsi="Times New Roman"/>
          <w:sz w:val="28"/>
          <w:szCs w:val="28"/>
        </w:rPr>
        <w:lastRenderedPageBreak/>
        <w:t>Методическими рекомендациями по применению авиационных  транспортных средств при медицинской эвакуации (приложение 19). Критерии применения вертолетов при проведении санитарно-авиационной эвакуации – приложение 20.</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3.16. Вертолеты легкого класса, применяемые для  санитарно-авиационной эвакуации, должны быть оснащены и сертифицированы как вертолеты категории А. Требования к вертолетам легкого класса, применяемым для санитарно-авиационной эвакуации, регламентируются приложением 1 к Специальному техническому регламенту «Применение вертолетной авиации для оказания медицинской помощи пострадавшим в дорожно-транспортных происшествиях» (приложение 21).</w:t>
      </w:r>
    </w:p>
    <w:p w:rsidR="001D2687" w:rsidRPr="00A65FBF" w:rsidRDefault="001D2687" w:rsidP="007B4043">
      <w:pPr>
        <w:shd w:val="clear" w:color="auto" w:fill="FFFFFF"/>
        <w:spacing w:after="0" w:line="240" w:lineRule="auto"/>
        <w:ind w:firstLine="624"/>
        <w:jc w:val="both"/>
        <w:outlineLvl w:val="0"/>
        <w:rPr>
          <w:rFonts w:ascii="Times New Roman" w:hAnsi="Times New Roman"/>
          <w:bCs/>
          <w:sz w:val="28"/>
          <w:szCs w:val="28"/>
        </w:rPr>
      </w:pPr>
      <w:r w:rsidRPr="00A65FBF">
        <w:rPr>
          <w:rFonts w:ascii="Times New Roman" w:hAnsi="Times New Roman"/>
          <w:sz w:val="28"/>
          <w:szCs w:val="28"/>
        </w:rPr>
        <w:t xml:space="preserve">3.17. Для лечебно-эвакуационного обеспечения пострадавших и больных вблизи медицинских организаций, принимающих пациентов, эвакуированных авиационным транспортом, строятся </w:t>
      </w:r>
      <w:r w:rsidRPr="00A65FBF">
        <w:rPr>
          <w:rFonts w:ascii="Times New Roman" w:hAnsi="Times New Roman"/>
          <w:bCs/>
          <w:sz w:val="28"/>
          <w:szCs w:val="28"/>
        </w:rPr>
        <w:t>оборудованные вертолетные площадки с диспетчерским пунктом, базирующиеся на земле  при медицинской организации, оборудованные вертолетные площадки с диспетчерским пунктом, базирующейся  на крыше медицинской организации, и взлетно-посадочные вертолетные  площадки. О</w:t>
      </w:r>
      <w:r w:rsidRPr="00A65FBF">
        <w:rPr>
          <w:rFonts w:ascii="Times New Roman" w:hAnsi="Times New Roman"/>
          <w:sz w:val="28"/>
          <w:szCs w:val="28"/>
        </w:rPr>
        <w:t>борудованные вертолетные площадки  должны отвечать Строительным нормам и правилам и требованиям приложений 2, 3 Специального технического регламента «Применение вертолетной авиации для оказания медицинской помощи пострадавшим в дорожно-транспортных происшествиях» (приложение  21).</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3.18. Правила поведения медицинского персонала на борту авиационного судна при проведении санитарно-авиационной эвакуации регламентируются Инструкцией по охране труда и требованиям безопасности для персонала  медицинской бригады, участвующей в эвакуации с применением вертолетной авиации – (приложение 22).</w:t>
      </w:r>
    </w:p>
    <w:p w:rsidR="001D2687" w:rsidRPr="00A65FBF" w:rsidRDefault="001D2687" w:rsidP="005C6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A65FBF">
        <w:rPr>
          <w:rFonts w:ascii="Times New Roman" w:hAnsi="Times New Roman"/>
          <w:sz w:val="28"/>
          <w:szCs w:val="28"/>
        </w:rPr>
        <w:t>3.19. Сроки готовности персонала АМБр и авиационного транспорта к проведению санитарно-авиационной эвакуации зависят от  типа воздушного судна и климатогеографических условий суб</w:t>
      </w:r>
      <w:r>
        <w:rPr>
          <w:rFonts w:ascii="Times New Roman" w:hAnsi="Times New Roman"/>
          <w:sz w:val="28"/>
          <w:szCs w:val="28"/>
        </w:rPr>
        <w:t xml:space="preserve">ъекта Российской Федерации и </w:t>
      </w:r>
      <w:r w:rsidRPr="00A65FBF">
        <w:rPr>
          <w:rFonts w:ascii="Times New Roman" w:hAnsi="Times New Roman"/>
          <w:sz w:val="28"/>
          <w:szCs w:val="28"/>
        </w:rPr>
        <w:t xml:space="preserve">указываются в договоре между заказчиком и подрядчиком. </w:t>
      </w:r>
      <w:ins w:id="41" w:author="Банин И Н" w:date="2013-10-03T15:50:00Z">
        <w:r w:rsidRPr="00A65FBF">
          <w:rPr>
            <w:rFonts w:ascii="Times New Roman" w:hAnsi="Times New Roman"/>
            <w:sz w:val="28"/>
            <w:szCs w:val="28"/>
          </w:rPr>
          <w:t xml:space="preserve"> </w:t>
        </w:r>
      </w:ins>
    </w:p>
    <w:p w:rsidR="001D2687" w:rsidRPr="00A65FBF" w:rsidRDefault="001D2687" w:rsidP="007B4043">
      <w:pPr>
        <w:spacing w:after="0" w:line="240" w:lineRule="auto"/>
        <w:ind w:firstLine="624"/>
        <w:jc w:val="both"/>
        <w:rPr>
          <w:rFonts w:ascii="Times New Roman" w:hAnsi="Times New Roman"/>
          <w:b/>
          <w:sz w:val="28"/>
          <w:szCs w:val="28"/>
        </w:rPr>
      </w:pPr>
      <w:r w:rsidRPr="00A65FBF">
        <w:rPr>
          <w:rFonts w:ascii="Times New Roman" w:hAnsi="Times New Roman"/>
          <w:sz w:val="28"/>
          <w:szCs w:val="28"/>
        </w:rPr>
        <w:t xml:space="preserve">3.20. В процессе медицинской эвакуации и по ее результатам руководитель медицинской бригады, проводившей медицинскую эвакуацию, заполняет и сдает в установленном порядке учетно-отчетные документы. </w:t>
      </w:r>
    </w:p>
    <w:p w:rsidR="001D2687" w:rsidRPr="00A65FBF" w:rsidRDefault="001D2687" w:rsidP="007B4043">
      <w:pPr>
        <w:autoSpaceDE w:val="0"/>
        <w:autoSpaceDN w:val="0"/>
        <w:adjustRightInd w:val="0"/>
        <w:spacing w:after="0" w:line="240" w:lineRule="auto"/>
        <w:ind w:firstLine="624"/>
        <w:jc w:val="both"/>
        <w:rPr>
          <w:rFonts w:ascii="Times New Roman" w:hAnsi="Times New Roman"/>
          <w:b/>
          <w:bCs/>
          <w:sz w:val="28"/>
          <w:szCs w:val="28"/>
        </w:rPr>
      </w:pPr>
    </w:p>
    <w:p w:rsidR="001D2687" w:rsidRPr="00A65FBF" w:rsidRDefault="001D2687" w:rsidP="007B4043">
      <w:pPr>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bCs/>
          <w:sz w:val="28"/>
          <w:szCs w:val="28"/>
          <w:lang w:val="en-US"/>
        </w:rPr>
        <w:t>IV</w:t>
      </w:r>
      <w:r w:rsidRPr="00A65FBF">
        <w:rPr>
          <w:rFonts w:ascii="Times New Roman" w:hAnsi="Times New Roman"/>
          <w:bCs/>
          <w:sz w:val="28"/>
          <w:szCs w:val="28"/>
        </w:rPr>
        <w:t>. Медицинская эвакуация в догоспитальном периоде</w:t>
      </w:r>
    </w:p>
    <w:p w:rsidR="001D2687" w:rsidRPr="00A65FB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djustRightInd w:val="0"/>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 xml:space="preserve">4.1. При возникновении ДТП, пожара, иного угрожающего жизни и здоровью случая на место происшествия немедленно выезжает бригада СМП, персонал которой оказывает скорую медицинскую помощь в догоспитальном периоде и, при необходимости, доставляет пациентов в ближайшую медицинскую организацию. На место происшествия могут привлекаться выездные медицинские бригады ТЦМК. Решение о выезде медицинских бригад ТЦМК принимает оперативный дежурный ТЦМК по согласованию с заведующим отделением ЭКМП и МЭ, заместителем директора ТЦМК или </w:t>
      </w:r>
      <w:r w:rsidRPr="00A65FBF">
        <w:rPr>
          <w:rFonts w:ascii="Times New Roman" w:hAnsi="Times New Roman"/>
          <w:bCs/>
          <w:sz w:val="28"/>
          <w:szCs w:val="28"/>
        </w:rPr>
        <w:lastRenderedPageBreak/>
        <w:t xml:space="preserve">директором ТЦМК. Если происшествие не относится к категории ЧС, решение о необходимости выезда бригады принимает администрация ТЦМК. </w:t>
      </w:r>
    </w:p>
    <w:p w:rsidR="001D2687" w:rsidRPr="00A65FBF" w:rsidRDefault="001D2687" w:rsidP="007B4043">
      <w:pPr>
        <w:widowControl w:val="0"/>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4.2. В случаях нецелесообразности или невозможности проведения медицинской эвакуации наземным санитарным транспортом для доставки пациентов в специализированные медицинские организации проводится их санитарно-авиационная эвакуация.</w:t>
      </w:r>
      <w:r w:rsidRPr="00A65FBF">
        <w:rPr>
          <w:rFonts w:ascii="Times New Roman" w:hAnsi="Times New Roman"/>
          <w:sz w:val="28"/>
          <w:szCs w:val="28"/>
        </w:rPr>
        <w:t xml:space="preserve">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4.3. В догоспитальном периоде необходимость в санитарно – авиационной эвакуации возникает в случаях:</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тяжести состояния пациента, требующей его максимально быстрой доставки в специализированную медицинскую организацию;</w:t>
      </w:r>
      <w:r w:rsidRPr="00A65FBF">
        <w:rPr>
          <w:rFonts w:ascii="Times New Roman" w:hAnsi="Times New Roman"/>
          <w:sz w:val="28"/>
          <w:szCs w:val="28"/>
        </w:rPr>
        <w:tab/>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наличия противопоказаний к медицинской эвакуации санитарным автотранспортом или невозможности ее проведения;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удаленности места происшествия  от ближайшей медицинской организации на расстояние, не позволяющее доставить пациента в медицинскую организацию в необходимые сроки автомобильным санитарным транспортом, или при его труднодоступности для автомобильного санитарного транспорта;</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масштабов происшествия, не позволяющих бригадам СМП ликвидировать медико-санитарные последствия ЧС  собственными силами в установленные сроки. </w:t>
      </w:r>
    </w:p>
    <w:p w:rsidR="001D2687" w:rsidRPr="00A65FBF" w:rsidRDefault="001D2687" w:rsidP="007B4043">
      <w:pPr>
        <w:pStyle w:val="consnormal"/>
        <w:shd w:val="clear" w:color="auto" w:fill="FFFFFF"/>
        <w:ind w:right="0" w:firstLine="624"/>
        <w:jc w:val="both"/>
        <w:rPr>
          <w:rFonts w:ascii="Times New Roman" w:hAnsi="Times New Roman"/>
          <w:sz w:val="28"/>
          <w:szCs w:val="28"/>
        </w:rPr>
      </w:pPr>
      <w:r w:rsidRPr="00A65FBF">
        <w:rPr>
          <w:rFonts w:ascii="Times New Roman" w:hAnsi="Times New Roman"/>
          <w:sz w:val="28"/>
          <w:szCs w:val="28"/>
        </w:rPr>
        <w:t xml:space="preserve">4.4. Решение о необходимости   применения воздушного судна  могут   принимать старший врач ОДО, заведующий отделением ЭКМП и МЭ или руководитель ТЦМК.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4.5. При принятии решения о необходимости  проведения санитарно - авиационной эвакуации по окончании оказания скорой медицинской помощи на месте происшествия руководитель АМБр сообщает об этом   дежурному диспетчеру (оперативному дежурному)  ТЦМК и командиру летного экипажа вертолета.  Эвакуация проводится по наиболее короткому разрешенному маршруту полета воздушного судна.  Решение руководителя АМБр о маршруте санитарно-авиационной эвакуации является обязательным для командира летного экипажа воздушного судна и может быть изменено только по соображениям безопасности полета.  Дежурный диспетчер ТЦМК информирует врача приемного отделения медицинской организации, в которую будут доставлены пострадавшие (больные).</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4.6. Во время медицинской эвакуации персонал выездной медицинской бригады контролирует состояние пациента и, при необходимости, оказывает ему медицинскую помощь. Объем медицинских пособий зависит от профиля патологии, тяжести состояния пациента, предполагаемой длительности эвакуации и должен соответствовать стандартам по оказанию медицинской помощи по специальностям «скорая медицинская помощь» и «анестезиология и реаниматология».</w:t>
      </w:r>
    </w:p>
    <w:p w:rsidR="001D2687" w:rsidRPr="00A65FBF" w:rsidRDefault="001D2687" w:rsidP="007B4043">
      <w:pPr>
        <w:pStyle w:val="consnormal"/>
        <w:shd w:val="clear" w:color="auto" w:fill="FFFFFF"/>
        <w:ind w:right="0" w:firstLine="624"/>
        <w:jc w:val="both"/>
        <w:rPr>
          <w:rFonts w:ascii="Times New Roman" w:hAnsi="Times New Roman"/>
          <w:sz w:val="28"/>
          <w:szCs w:val="28"/>
        </w:rPr>
      </w:pPr>
      <w:r w:rsidRPr="00A65FBF">
        <w:rPr>
          <w:rFonts w:ascii="Times New Roman" w:hAnsi="Times New Roman"/>
          <w:sz w:val="28"/>
          <w:szCs w:val="28"/>
        </w:rPr>
        <w:t>4.7. По завершении медицинской эвакуации руководитель бригады, проводившей медицинскую эвакуацию, передает пациента врачу приемного отделения принимающей медицинской организации и информирует об этом дежурного диспетчера ТЦМК.</w:t>
      </w:r>
    </w:p>
    <w:p w:rsidR="001D2687" w:rsidRPr="00A65FBF" w:rsidRDefault="001D2687" w:rsidP="0012546C">
      <w:pPr>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lastRenderedPageBreak/>
        <w:t>4.8. Санитарно-авиационная эвакуация лиц, нуждающихся в оказании специализированной или высокотехнологичной медицинской помощи, должна проводиться в соответствующие</w:t>
      </w:r>
      <w:r w:rsidRPr="00A65FBF">
        <w:rPr>
          <w:rFonts w:ascii="Times New Roman" w:hAnsi="Times New Roman"/>
          <w:sz w:val="28"/>
          <w:szCs w:val="28"/>
        </w:rPr>
        <w:t xml:space="preserve"> медицинские организации</w:t>
      </w:r>
      <w:r w:rsidRPr="00A65FBF">
        <w:rPr>
          <w:rFonts w:ascii="Times New Roman" w:hAnsi="Times New Roman"/>
          <w:bCs/>
          <w:sz w:val="28"/>
          <w:szCs w:val="28"/>
        </w:rPr>
        <w:t>, минуя промежуточные этапы, за исключением случаев, когда необходимая медицинская помощь не может быть оказана силами сопровождающей медицинской бригады.</w:t>
      </w:r>
    </w:p>
    <w:p w:rsidR="001D2687" w:rsidRPr="00A65FBF" w:rsidRDefault="001D2687" w:rsidP="007B4043">
      <w:pPr>
        <w:spacing w:after="0" w:line="240" w:lineRule="auto"/>
        <w:ind w:firstLine="624"/>
        <w:jc w:val="both"/>
        <w:rPr>
          <w:rFonts w:ascii="Times New Roman" w:hAnsi="Times New Roman"/>
          <w:bCs/>
          <w:sz w:val="28"/>
          <w:szCs w:val="28"/>
        </w:rPr>
      </w:pPr>
    </w:p>
    <w:p w:rsidR="001D2687" w:rsidRPr="00A65FBF" w:rsidRDefault="001D2687" w:rsidP="007B4043">
      <w:pPr>
        <w:spacing w:after="0" w:line="240" w:lineRule="auto"/>
        <w:ind w:firstLine="624"/>
        <w:jc w:val="both"/>
        <w:rPr>
          <w:rFonts w:ascii="Times New Roman" w:hAnsi="Times New Roman"/>
          <w:bCs/>
          <w:sz w:val="28"/>
          <w:szCs w:val="28"/>
        </w:rPr>
      </w:pPr>
      <w:r w:rsidRPr="00A65FBF">
        <w:rPr>
          <w:rFonts w:ascii="Times New Roman" w:hAnsi="Times New Roman"/>
          <w:bCs/>
          <w:sz w:val="28"/>
          <w:szCs w:val="28"/>
          <w:lang w:val="en-US"/>
        </w:rPr>
        <w:t>V</w:t>
      </w:r>
      <w:r w:rsidRPr="00A65FBF">
        <w:rPr>
          <w:rFonts w:ascii="Times New Roman" w:hAnsi="Times New Roman"/>
          <w:bCs/>
          <w:sz w:val="28"/>
          <w:szCs w:val="28"/>
        </w:rPr>
        <w:t xml:space="preserve">. Межбольничная  медицинская эвакуация </w:t>
      </w:r>
    </w:p>
    <w:p w:rsidR="001D2687" w:rsidRPr="00A65FBF" w:rsidRDefault="001D2687" w:rsidP="007B4043">
      <w:pPr>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5.1. Межбольничная медицинская эвакуация в специализированные</w:t>
      </w:r>
      <w:r w:rsidRPr="00A65FBF">
        <w:rPr>
          <w:rFonts w:ascii="Times New Roman" w:hAnsi="Times New Roman"/>
          <w:sz w:val="28"/>
          <w:szCs w:val="28"/>
        </w:rPr>
        <w:t xml:space="preserve"> медицинские организации</w:t>
      </w:r>
      <w:r w:rsidRPr="00A65FBF">
        <w:rPr>
          <w:rFonts w:ascii="Times New Roman" w:hAnsi="Times New Roman"/>
          <w:bCs/>
          <w:sz w:val="28"/>
          <w:szCs w:val="28"/>
        </w:rPr>
        <w:t xml:space="preserve"> проводится в случаях, когда пациенты нуждаются в специализированной или высокотехнологичной медицинской помощи, которая не может быть оказана в</w:t>
      </w:r>
      <w:r w:rsidRPr="00A65FBF">
        <w:rPr>
          <w:rFonts w:ascii="Times New Roman" w:hAnsi="Times New Roman"/>
          <w:sz w:val="28"/>
          <w:szCs w:val="28"/>
        </w:rPr>
        <w:t xml:space="preserve"> медицинской организации</w:t>
      </w:r>
      <w:r w:rsidRPr="00A65FBF">
        <w:rPr>
          <w:rFonts w:ascii="Times New Roman" w:hAnsi="Times New Roman"/>
          <w:bCs/>
          <w:sz w:val="28"/>
          <w:szCs w:val="28"/>
        </w:rPr>
        <w:t>, где они находятся.</w:t>
      </w:r>
    </w:p>
    <w:p w:rsidR="001D2687" w:rsidRPr="00A65FBF" w:rsidRDefault="001D2687" w:rsidP="007B4043">
      <w:pPr>
        <w:spacing w:after="0" w:line="240" w:lineRule="auto"/>
        <w:ind w:firstLine="624"/>
        <w:jc w:val="both"/>
        <w:outlineLvl w:val="0"/>
        <w:rPr>
          <w:rFonts w:ascii="Times New Roman" w:hAnsi="Times New Roman"/>
          <w:sz w:val="28"/>
          <w:szCs w:val="28"/>
        </w:rPr>
      </w:pPr>
      <w:r w:rsidRPr="00A65FBF">
        <w:rPr>
          <w:rFonts w:ascii="Times New Roman" w:hAnsi="Times New Roman"/>
          <w:sz w:val="28"/>
          <w:szCs w:val="28"/>
        </w:rPr>
        <w:t xml:space="preserve">5.2. В госпитальном периоде </w:t>
      </w:r>
      <w:bookmarkStart w:id="42" w:name="OLE_LINK1"/>
      <w:bookmarkStart w:id="43" w:name="OLE_LINK2"/>
      <w:r w:rsidRPr="00A65FBF">
        <w:rPr>
          <w:rFonts w:ascii="Times New Roman" w:hAnsi="Times New Roman"/>
          <w:sz w:val="28"/>
          <w:szCs w:val="28"/>
        </w:rPr>
        <w:t>специалисты</w:t>
      </w:r>
      <w:bookmarkEnd w:id="42"/>
      <w:bookmarkEnd w:id="43"/>
      <w:r w:rsidRPr="00A65FBF">
        <w:rPr>
          <w:rFonts w:ascii="Times New Roman" w:hAnsi="Times New Roman"/>
          <w:sz w:val="28"/>
          <w:szCs w:val="28"/>
        </w:rPr>
        <w:t xml:space="preserve"> бригад экстренного реагирования, выездных консультативных бригад специализированной медицинской помощи отделения ЭКМП и МЭ проводят межбольничную эвакуацию с применением санитарного автотранспорта. Санитарно-авиационную межбольничную эвакуацию проводят специалисты авиамедицинских бригад отделения ЭКМП и МЭ.</w:t>
      </w:r>
    </w:p>
    <w:p w:rsidR="001D2687" w:rsidRPr="00A65FBF" w:rsidRDefault="001D2687" w:rsidP="007B4043">
      <w:pPr>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 xml:space="preserve">5.3. Решение о </w:t>
      </w:r>
      <w:r w:rsidRPr="00A65FBF">
        <w:rPr>
          <w:rFonts w:ascii="Times New Roman" w:hAnsi="Times New Roman"/>
          <w:sz w:val="28"/>
          <w:szCs w:val="28"/>
        </w:rPr>
        <w:t>транспортабельности</w:t>
      </w:r>
      <w:r w:rsidRPr="00A65FBF">
        <w:rPr>
          <w:rFonts w:ascii="Times New Roman" w:hAnsi="Times New Roman"/>
          <w:bCs/>
          <w:sz w:val="28"/>
          <w:szCs w:val="28"/>
        </w:rPr>
        <w:t xml:space="preserve"> пациента принимает врач – консультант выездной консультативной бригады специализированной медицинской помощи или борт-врач авиамедицинской бригады при очной или телемедицинской консультации. </w:t>
      </w:r>
    </w:p>
    <w:p w:rsidR="001D2687" w:rsidRPr="00A65FBF" w:rsidRDefault="001D2687" w:rsidP="007B4043">
      <w:pPr>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5.4. Медицинский персонал</w:t>
      </w:r>
      <w:r w:rsidRPr="00A65FBF">
        <w:rPr>
          <w:rFonts w:ascii="Times New Roman" w:hAnsi="Times New Roman"/>
          <w:sz w:val="28"/>
          <w:szCs w:val="28"/>
        </w:rPr>
        <w:t xml:space="preserve"> медицинской организации</w:t>
      </w:r>
      <w:r w:rsidRPr="00A65FBF">
        <w:rPr>
          <w:rFonts w:ascii="Times New Roman" w:hAnsi="Times New Roman"/>
          <w:bCs/>
          <w:sz w:val="28"/>
          <w:szCs w:val="28"/>
        </w:rPr>
        <w:t>, в которой  находится пациент, проводит его подготовку к санитарно-авиационной эвакуации  и согласует результат  подготовки с руководителем АМБр.</w:t>
      </w:r>
    </w:p>
    <w:p w:rsidR="001D2687" w:rsidRPr="00A65FBF" w:rsidRDefault="001D2687" w:rsidP="007B4043">
      <w:pPr>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bCs/>
          <w:sz w:val="28"/>
          <w:szCs w:val="28"/>
        </w:rPr>
        <w:t xml:space="preserve">5.5. Межбольничная медицинская эвакуация лиц, находящихся на лечении в федеральных медицинских организациях, проводится специалистами ВЦМК «Защита» по заявке главного врача или заместителя главного врача федеральной медицинской организации, в которой находится пациент. Заявка направляется в оперативно-диспетчерский отдел Центра экстренной медицинской помощи и медицинской эвакуации ВЦМК «Защита» в электронном виде или на бумажном носителе и должна быть заверена печатью направляющего учреждения. </w:t>
      </w:r>
    </w:p>
    <w:p w:rsidR="001D2687" w:rsidRPr="00A65FBF" w:rsidRDefault="001D2687" w:rsidP="00504195">
      <w:pPr>
        <w:shd w:val="clear" w:color="auto" w:fill="FFFFFF"/>
        <w:spacing w:after="0" w:line="240" w:lineRule="auto"/>
        <w:ind w:firstLine="624"/>
        <w:jc w:val="both"/>
        <w:rPr>
          <w:rFonts w:ascii="Times New Roman" w:hAnsi="Times New Roman"/>
          <w:sz w:val="28"/>
          <w:szCs w:val="28"/>
        </w:rPr>
      </w:pPr>
    </w:p>
    <w:p w:rsidR="001D2687" w:rsidRPr="00A65FBF" w:rsidRDefault="001D2687" w:rsidP="00504195">
      <w:pPr>
        <w:shd w:val="clear" w:color="auto" w:fill="FFFFFF"/>
        <w:spacing w:after="0" w:line="240" w:lineRule="auto"/>
        <w:ind w:firstLine="624"/>
        <w:jc w:val="both"/>
        <w:rPr>
          <w:rFonts w:ascii="Times New Roman" w:hAnsi="Times New Roman"/>
          <w:sz w:val="28"/>
          <w:szCs w:val="28"/>
        </w:rPr>
      </w:pPr>
      <w:r w:rsidRPr="00A65FBF">
        <w:rPr>
          <w:rFonts w:ascii="Times New Roman" w:hAnsi="Times New Roman"/>
          <w:sz w:val="28"/>
          <w:szCs w:val="28"/>
          <w:lang w:val="en-US"/>
        </w:rPr>
        <w:t>VI</w:t>
      </w:r>
      <w:r w:rsidRPr="00A65FBF">
        <w:rPr>
          <w:rFonts w:ascii="Times New Roman" w:hAnsi="Times New Roman"/>
          <w:sz w:val="28"/>
          <w:szCs w:val="28"/>
        </w:rPr>
        <w:t>. Контроль качества оказания экстренной консультативной медицинской помощи и проведения медицинской эвакуации</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6.1. Контроль качества исполнения</w:t>
      </w:r>
      <w:r w:rsidRPr="00A65FBF">
        <w:rPr>
          <w:rFonts w:ascii="Times New Roman" w:hAnsi="Times New Roman"/>
          <w:b/>
          <w:sz w:val="28"/>
          <w:szCs w:val="28"/>
        </w:rPr>
        <w:t xml:space="preserve"> </w:t>
      </w:r>
      <w:r w:rsidRPr="00A65FBF">
        <w:rPr>
          <w:rFonts w:ascii="Times New Roman" w:hAnsi="Times New Roman"/>
          <w:sz w:val="28"/>
          <w:szCs w:val="28"/>
        </w:rPr>
        <w:t>государственной функции</w:t>
      </w:r>
      <w:r w:rsidRPr="00A65FBF">
        <w:rPr>
          <w:rFonts w:ascii="Times New Roman" w:hAnsi="Times New Roman"/>
          <w:b/>
          <w:sz w:val="28"/>
          <w:szCs w:val="28"/>
        </w:rPr>
        <w:t xml:space="preserve"> </w:t>
      </w:r>
      <w:r w:rsidRPr="00A65FBF">
        <w:rPr>
          <w:rFonts w:ascii="Times New Roman" w:hAnsi="Times New Roman"/>
          <w:sz w:val="28"/>
          <w:szCs w:val="28"/>
        </w:rPr>
        <w:t xml:space="preserve"> «Оказание экстренной консультативной медицинской помощи населению субъекта Российской Федерации»  осуществляют орган управления здравоохранением субъекта Российской Федерации и подведомственный ему ТЦМК.</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6.2. Орган управления здравоохранением субъекта Российской Федерации осуществляет контроль исполнения нормативных и распорядительных документов по организации оказания экстренной консультативной медицинской помощи населению субъекта Российской </w:t>
      </w:r>
      <w:r w:rsidRPr="00A65FBF">
        <w:rPr>
          <w:rFonts w:ascii="Times New Roman" w:hAnsi="Times New Roman"/>
          <w:sz w:val="28"/>
          <w:szCs w:val="28"/>
        </w:rPr>
        <w:lastRenderedPageBreak/>
        <w:t>Федерации путем анализа представляемых отчетных документов и проведения проверок.</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6.3. ТЦМК  организует работу по контролю качества медицинской деятельности отделения ЭКМП и МЭ и отдельных специалистов. Ведомственный контроль качества оказания экстренной консультативной медицинской помощи и проведения медицинской эвакуации регламентируется приказом директора ТЦМК на основании соответствующего приказа органа управления здравоохранением субъекта  Российской Федерации и в соответствии с действующим законодательством Российской Федерации. </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6.4. Ведомственный контроль качества оказания экстренной  консультативной медицинской помощи и проведения медицинской эвакуации включает экспертизу качества оказания медицинской помощи врачами государственных и муниципальных медицинских организаций до приезда специалистов отделения ЭКМП и МЭ, которую проводят  специалисты отделения;  контроль  мониторинга состояния больных и пострадавших в государственных и муниципальных медицинских организациях, помощь которым была оказана специалистами отделения ЭКМП и МЭ, контроль качества и полноты выполнения лечебных мероприятий, рекомендованных специалистами отделения ЭКМП и МЭ и проведения медицинской эвакуации (если она проводится).</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6.5. Ведомственный контроль качества оказания экстренной  консультативной медицинской помощи и проведения медицинской эвакуации может проводиться заочно, в виде экспертизы медицинской документации, и с выездом на место в медицинскую организацию. Выезды в государственные и муниципальные медицинские организации с целью экспертизы качества оказания экстренной консультативной медицинской помощи должны осуществляться регулярно. Периодичность проведения экспертизы регламентируется региональными нормативными актами.</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6.6. Администрация ТЦМК должна проводить  анализ качественных и количественных показателей деятельности отделения ЭКМП и МЭ по результатам работы за квартал, полугодие, 9 месяцев и год с последующим обсуждением на медицинском Совете ТЦМК.</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6.7. Заведующий отделением ЭКМП и МЭ осуществляет контроль качества медицинской помощи, оказываемой врачами-консультантами, и проведения медицинской эвакуации на первой ступени, с этой целью ежедневно проверяет листы консультантов и другую медицинскую документацию в отношении качества их ведения, верности и своевременности назначений и выполнения рекомендаций специалистов. </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6.8. На второй ступени контроль качества оказания медицинской помощи и проведения медицинской эвакуации осуществляет заместитель руководителя ТЦМК, ответственный за эту работу. </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6.9. На третьей ступени контроль качества оказания медицинской помощи и проведения медицинской эвакуации осуществляет врачебная комиссия ТЦМК. </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lastRenderedPageBreak/>
        <w:t>6.10. В случаях летального исхода специалистами ТЦМК проводится   анализ расхождения диагноза, установленного специалистами отделения ЭКМП и МЭ, с патологоанатомическим диагнозом, обсуждение причин  расхождения диагнозов на комиссии по изучению летальных исходов.</w:t>
      </w:r>
    </w:p>
    <w:p w:rsidR="001D2687" w:rsidRPr="00A65FBF" w:rsidRDefault="001D2687" w:rsidP="0050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A65FBF">
        <w:rPr>
          <w:rFonts w:ascii="Times New Roman" w:hAnsi="Times New Roman"/>
          <w:sz w:val="28"/>
          <w:szCs w:val="28"/>
        </w:rPr>
        <w:t>6.11. Руководитель ТЦМК организует работу комиссии по рациональному назначению и использованию лекарственных средств в отделении ЭКМП и МЭ.</w:t>
      </w:r>
    </w:p>
    <w:p w:rsidR="001D2687" w:rsidRPr="00A65FBF" w:rsidRDefault="001D2687" w:rsidP="00504195">
      <w:pPr>
        <w:spacing w:after="0" w:line="240" w:lineRule="auto"/>
        <w:ind w:firstLine="624"/>
        <w:jc w:val="both"/>
        <w:rPr>
          <w:rFonts w:ascii="Times New Roman" w:hAnsi="Times New Roman"/>
          <w:sz w:val="28"/>
          <w:szCs w:val="28"/>
        </w:rPr>
      </w:pPr>
      <w:r w:rsidRPr="00A65FBF">
        <w:rPr>
          <w:rFonts w:ascii="Times New Roman" w:hAnsi="Times New Roman"/>
          <w:sz w:val="28"/>
          <w:szCs w:val="28"/>
        </w:rPr>
        <w:t>6.12. В необходимых случаях заместитель руководителя ТЦМК по лечебной работе организует консилиумы специалистов отделения ЭКМП и МЭ с приглашением специалистов из других медицинских организаций.</w:t>
      </w:r>
    </w:p>
    <w:p w:rsidR="001D2687" w:rsidRPr="00A65FBF" w:rsidRDefault="001D2687" w:rsidP="007B4043">
      <w:pPr>
        <w:autoSpaceDE w:val="0"/>
        <w:autoSpaceDN w:val="0"/>
        <w:adjustRightInd w:val="0"/>
        <w:spacing w:after="0" w:line="240" w:lineRule="auto"/>
        <w:ind w:firstLine="624"/>
        <w:jc w:val="both"/>
        <w:rPr>
          <w:rFonts w:ascii="Times New Roman" w:hAnsi="Times New Roman"/>
          <w:bCs/>
          <w:sz w:val="28"/>
          <w:szCs w:val="28"/>
        </w:rPr>
      </w:pPr>
    </w:p>
    <w:p w:rsidR="001D2687" w:rsidRPr="00A65FBF" w:rsidRDefault="001D2687" w:rsidP="00977534">
      <w:pPr>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sz w:val="28"/>
          <w:szCs w:val="28"/>
        </w:rPr>
        <w:t>VII. Иные положения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7.1. Обмен информацией о состоянии здоровья пациента осуществляется по телефону, факсу, электронной почте </w:t>
      </w:r>
      <w:r w:rsidRPr="00A65FBF">
        <w:rPr>
          <w:rFonts w:ascii="Times New Roman" w:hAnsi="Times New Roman"/>
          <w:sz w:val="28"/>
          <w:szCs w:val="28"/>
          <w:lang w:val="en-US"/>
        </w:rPr>
        <w:t>c</w:t>
      </w:r>
      <w:r w:rsidRPr="00A65FBF">
        <w:rPr>
          <w:rFonts w:ascii="Times New Roman" w:hAnsi="Times New Roman"/>
          <w:sz w:val="28"/>
          <w:szCs w:val="28"/>
        </w:rPr>
        <w:t xml:space="preserve"> учетом п.п. 3, 4 статьи  10 Федерального закона Российской Федерации от 27 июля 2006 г. № 152-ФЗ «О персональных данных», при очных и телемедицинских  консультациях. Руководители медицинских организаций несут персональную ответственность за своевременное представление информации и ее качество.</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7.2. При необходимости, специалисты выездных медицинских бригад, в том числе авиамедицинских бригад, проводят медицинскую эвакуацию пациентов с железнодорожных, речных вокзалов  и аэропортов в  медицинские организации   и из  медицинских организаций на вокзалы и в аэропорты с применением санитарного автотранспорта или вертолетов.</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7.3. Дезинфекционная обработка салонов санитарных автомобилей СМП и воздушных судов, применяемых для санитарно-авиационной  эвакуации, проводится в соответствии с  инструкцией по организации и проведению дезинфекционных мероприятий в машинах скорой медицинской помощи (приложение 17 к приказу Минздравсоцразвития России от 26 марта  1999 г. № 100).</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7.4. В соответствии с требованиями приказа Минздравсоцразвития России от  18.11.2004 г.  № 201 «Положение о порядке выдачи специальной одежды и обуви работникам службы медицины катастроф Министерства здравоохранения и социального развития Российской Федерации» персонал отделений ЭКМП и МЭ бесплатно обеспечивается спецодеждой, а при ликвидации ЧС продовольственными суточными пайками и средствами мобильной связи.</w:t>
      </w:r>
    </w:p>
    <w:p w:rsidR="001D2687" w:rsidRPr="00A65FBF" w:rsidRDefault="001D2687" w:rsidP="007B4043">
      <w:pPr>
        <w:widowControl w:val="0"/>
        <w:autoSpaceDE w:val="0"/>
        <w:autoSpaceDN w:val="0"/>
        <w:adjustRightInd w:val="0"/>
        <w:spacing w:after="0" w:line="240" w:lineRule="auto"/>
        <w:ind w:firstLine="624"/>
        <w:jc w:val="both"/>
        <w:rPr>
          <w:rFonts w:ascii="Times New Roman" w:hAnsi="Times New Roman"/>
          <w:bCs/>
          <w:sz w:val="28"/>
          <w:szCs w:val="28"/>
        </w:rPr>
      </w:pPr>
      <w:r w:rsidRPr="00A65FBF">
        <w:rPr>
          <w:rFonts w:ascii="Times New Roman" w:hAnsi="Times New Roman"/>
          <w:sz w:val="28"/>
          <w:szCs w:val="28"/>
        </w:rPr>
        <w:t>7.5. Примерный перечень помещений для отделения ЭКМП и МЭ ТЦМК – приложение 23.</w:t>
      </w:r>
      <w:r w:rsidRPr="00A65FBF">
        <w:rPr>
          <w:rFonts w:ascii="Times New Roman" w:hAnsi="Times New Roman"/>
          <w:bCs/>
          <w:sz w:val="28"/>
          <w:szCs w:val="28"/>
        </w:rPr>
        <w:t xml:space="preserve"> Медицинские стандарты и протоколы проведения санитарно - авиационной эвакуации – приложение 24. </w:t>
      </w:r>
      <w:r w:rsidRPr="00A65FBF">
        <w:rPr>
          <w:rFonts w:ascii="Times New Roman" w:hAnsi="Times New Roman"/>
          <w:sz w:val="28"/>
          <w:szCs w:val="28"/>
        </w:rPr>
        <w:t>Перечень учетно-отчетной документации</w:t>
      </w:r>
      <w:r w:rsidRPr="00A65FBF">
        <w:rPr>
          <w:rFonts w:ascii="Times New Roman" w:hAnsi="Times New Roman"/>
          <w:bCs/>
          <w:sz w:val="28"/>
          <w:szCs w:val="28"/>
        </w:rPr>
        <w:t xml:space="preserve"> </w:t>
      </w:r>
      <w:r w:rsidRPr="00A65FBF">
        <w:rPr>
          <w:rFonts w:ascii="Times New Roman" w:hAnsi="Times New Roman"/>
          <w:sz w:val="28"/>
          <w:szCs w:val="28"/>
        </w:rPr>
        <w:t>при  медицинской эвакуации пострадавших в ЧС – приложение 25.</w:t>
      </w:r>
    </w:p>
    <w:p w:rsidR="001D2687" w:rsidRPr="00A65FBF" w:rsidRDefault="001D2687" w:rsidP="00BF544C">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7.6. Граждане, которым была оказана экстренная консультативная медицинская помощь, имеют право на  досудебное обжалование действий (бездействия)  и решений, осуществляемых и принятых в ходе исполнения </w:t>
      </w:r>
      <w:r w:rsidRPr="00A65FBF">
        <w:rPr>
          <w:rFonts w:ascii="Times New Roman" w:hAnsi="Times New Roman"/>
          <w:sz w:val="28"/>
          <w:szCs w:val="28"/>
        </w:rPr>
        <w:lastRenderedPageBreak/>
        <w:t>государственной функции «Оказание экстренной консультативной медицинской помощи» в установленном порядке.</w:t>
      </w:r>
    </w:p>
    <w:p w:rsidR="001D2687" w:rsidRPr="00A65FBF" w:rsidRDefault="001D2687" w:rsidP="007B4043">
      <w:pPr>
        <w:spacing w:after="0" w:line="240" w:lineRule="auto"/>
        <w:ind w:firstLine="624"/>
        <w:jc w:val="both"/>
        <w:rPr>
          <w:rFonts w:ascii="Times New Roman" w:hAnsi="Times New Roman"/>
          <w:i/>
          <w:sz w:val="28"/>
          <w:szCs w:val="28"/>
        </w:rPr>
      </w:pPr>
    </w:p>
    <w:p w:rsidR="001D2687" w:rsidRPr="00A65FBF" w:rsidRDefault="001D2687" w:rsidP="007B4043">
      <w:pPr>
        <w:spacing w:after="0" w:line="240" w:lineRule="auto"/>
        <w:ind w:firstLine="624"/>
        <w:jc w:val="both"/>
        <w:rPr>
          <w:rFonts w:ascii="Times New Roman" w:hAnsi="Times New Roman"/>
          <w:i/>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tblGrid>
      <w:tr w:rsidR="001D2687" w:rsidRPr="00A65FBF" w:rsidTr="00E14AD3">
        <w:tc>
          <w:tcPr>
            <w:tcW w:w="3792" w:type="dxa"/>
            <w:tcBorders>
              <w:top w:val="nil"/>
              <w:left w:val="nil"/>
              <w:bottom w:val="nil"/>
              <w:right w:val="nil"/>
            </w:tcBorders>
          </w:tcPr>
          <w:p w:rsidR="001D2687" w:rsidRPr="00A65FBF" w:rsidRDefault="001D2687" w:rsidP="00DF0757">
            <w:pPr>
              <w:spacing w:after="0" w:line="240" w:lineRule="auto"/>
              <w:rPr>
                <w:rFonts w:ascii="Times New Roman" w:hAnsi="Times New Roman"/>
                <w:sz w:val="28"/>
                <w:szCs w:val="28"/>
              </w:rPr>
            </w:pPr>
            <w:r>
              <w:rPr>
                <w:rFonts w:ascii="Times New Roman" w:hAnsi="Times New Roman"/>
                <w:sz w:val="28"/>
                <w:szCs w:val="28"/>
              </w:rPr>
              <w:t xml:space="preserve">  </w:t>
            </w:r>
            <w:r w:rsidRPr="00A65FBF">
              <w:rPr>
                <w:rFonts w:ascii="Times New Roman" w:hAnsi="Times New Roman"/>
                <w:sz w:val="28"/>
                <w:szCs w:val="28"/>
              </w:rPr>
              <w:t>Приложение 1</w:t>
            </w:r>
          </w:p>
          <w:p w:rsidR="001D2687" w:rsidRPr="00A65FBF" w:rsidRDefault="001D2687" w:rsidP="009925A7">
            <w:pPr>
              <w:spacing w:after="0" w:line="240" w:lineRule="auto"/>
              <w:rPr>
                <w:rFonts w:ascii="Times New Roman" w:hAnsi="Times New Roman"/>
                <w:sz w:val="28"/>
                <w:szCs w:val="28"/>
              </w:rPr>
            </w:pPr>
            <w:r>
              <w:rPr>
                <w:rFonts w:ascii="Times New Roman" w:hAnsi="Times New Roman"/>
                <w:sz w:val="28"/>
                <w:szCs w:val="28"/>
              </w:rPr>
              <w:t xml:space="preserve">  </w:t>
            </w:r>
            <w:r w:rsidRPr="00A65FBF">
              <w:rPr>
                <w:rFonts w:ascii="Times New Roman" w:hAnsi="Times New Roman"/>
                <w:sz w:val="28"/>
                <w:szCs w:val="28"/>
              </w:rPr>
              <w:t>к Порядку оказания</w:t>
            </w:r>
          </w:p>
          <w:p w:rsidR="001D2687" w:rsidRPr="00A65FBF" w:rsidRDefault="001D2687" w:rsidP="009925A7">
            <w:pPr>
              <w:spacing w:after="0" w:line="240" w:lineRule="auto"/>
              <w:rPr>
                <w:rFonts w:ascii="Times New Roman" w:hAnsi="Times New Roman"/>
                <w:sz w:val="28"/>
                <w:szCs w:val="28"/>
              </w:rPr>
            </w:pPr>
            <w:r w:rsidRPr="00A65FBF">
              <w:rPr>
                <w:rFonts w:ascii="Times New Roman" w:hAnsi="Times New Roman"/>
                <w:sz w:val="28"/>
                <w:szCs w:val="28"/>
              </w:rPr>
              <w:t>экстренной консультативной медицинской помощи и проведения медицинской эвакуации в режиме повседневной деятельности</w:t>
            </w:r>
          </w:p>
        </w:tc>
      </w:tr>
    </w:tbl>
    <w:p w:rsidR="001D2687" w:rsidRPr="00A65FBF" w:rsidRDefault="001D2687" w:rsidP="007B4043">
      <w:pPr>
        <w:spacing w:after="0" w:line="240" w:lineRule="auto"/>
        <w:ind w:firstLine="624"/>
        <w:jc w:val="both"/>
        <w:rPr>
          <w:rFonts w:ascii="Times New Roman" w:hAnsi="Times New Roman"/>
          <w:sz w:val="28"/>
          <w:szCs w:val="28"/>
        </w:rPr>
      </w:pPr>
    </w:p>
    <w:p w:rsidR="001D2687" w:rsidRPr="00A65FBF" w:rsidRDefault="001D2687" w:rsidP="007B4043">
      <w:pPr>
        <w:spacing w:after="0" w:line="240" w:lineRule="auto"/>
        <w:ind w:firstLine="624"/>
        <w:rPr>
          <w:rFonts w:ascii="Times New Roman" w:hAnsi="Times New Roman"/>
          <w:b/>
          <w:sz w:val="28"/>
          <w:szCs w:val="28"/>
        </w:rPr>
      </w:pPr>
    </w:p>
    <w:p w:rsidR="001D2687" w:rsidRPr="00A65FBF" w:rsidRDefault="001D2687" w:rsidP="007B4043">
      <w:pPr>
        <w:spacing w:after="0" w:line="240" w:lineRule="auto"/>
        <w:ind w:firstLine="624"/>
        <w:rPr>
          <w:rFonts w:ascii="Times New Roman" w:hAnsi="Times New Roman"/>
          <w:b/>
          <w:sz w:val="28"/>
          <w:szCs w:val="28"/>
        </w:rPr>
      </w:pPr>
    </w:p>
    <w:p w:rsidR="001D2687" w:rsidRPr="00A65FBF" w:rsidRDefault="001D2687" w:rsidP="007B4043">
      <w:pPr>
        <w:spacing w:after="0" w:line="240" w:lineRule="auto"/>
        <w:ind w:firstLine="624"/>
        <w:rPr>
          <w:rFonts w:ascii="Times New Roman" w:hAnsi="Times New Roman"/>
          <w:b/>
          <w:sz w:val="28"/>
          <w:szCs w:val="28"/>
        </w:rPr>
      </w:pPr>
      <w:r w:rsidRPr="00A65FBF">
        <w:rPr>
          <w:rFonts w:ascii="Times New Roman" w:hAnsi="Times New Roman"/>
          <w:b/>
          <w:sz w:val="28"/>
          <w:szCs w:val="28"/>
        </w:rPr>
        <w:t xml:space="preserve">          </w:t>
      </w:r>
      <w:r w:rsidRPr="00A65FBF">
        <w:rPr>
          <w:rFonts w:ascii="Times New Roman" w:hAnsi="Times New Roman"/>
          <w:b/>
          <w:sz w:val="28"/>
          <w:szCs w:val="28"/>
        </w:rPr>
        <w:tab/>
      </w:r>
      <w:r w:rsidRPr="00A65FBF">
        <w:rPr>
          <w:rFonts w:ascii="Times New Roman" w:hAnsi="Times New Roman"/>
          <w:b/>
          <w:sz w:val="28"/>
          <w:szCs w:val="28"/>
        </w:rPr>
        <w:tab/>
      </w:r>
      <w:r w:rsidRPr="00A65FBF">
        <w:rPr>
          <w:rFonts w:ascii="Times New Roman" w:hAnsi="Times New Roman"/>
          <w:b/>
          <w:sz w:val="28"/>
          <w:szCs w:val="28"/>
        </w:rPr>
        <w:tab/>
      </w:r>
      <w:r w:rsidRPr="00A65FBF">
        <w:rPr>
          <w:rFonts w:ascii="Times New Roman" w:hAnsi="Times New Roman"/>
          <w:b/>
          <w:sz w:val="28"/>
          <w:szCs w:val="28"/>
        </w:rPr>
        <w:tab/>
      </w:r>
      <w:r w:rsidRPr="00A65FBF">
        <w:rPr>
          <w:rFonts w:ascii="Times New Roman" w:hAnsi="Times New Roman"/>
          <w:b/>
          <w:sz w:val="28"/>
          <w:szCs w:val="28"/>
        </w:rPr>
        <w:tab/>
        <w:t xml:space="preserve"> ПОЛОЖЕНИЕ</w:t>
      </w:r>
    </w:p>
    <w:p w:rsidR="001D2687" w:rsidRPr="00A65FBF" w:rsidRDefault="001D2687" w:rsidP="00BF544C">
      <w:pPr>
        <w:spacing w:after="0" w:line="240" w:lineRule="auto"/>
        <w:ind w:firstLine="624"/>
        <w:jc w:val="center"/>
        <w:rPr>
          <w:rFonts w:ascii="Times New Roman" w:hAnsi="Times New Roman"/>
          <w:b/>
          <w:sz w:val="28"/>
          <w:szCs w:val="28"/>
        </w:rPr>
      </w:pPr>
      <w:r w:rsidRPr="00A65FBF">
        <w:rPr>
          <w:rFonts w:ascii="Times New Roman" w:hAnsi="Times New Roman"/>
          <w:b/>
          <w:sz w:val="28"/>
          <w:szCs w:val="28"/>
        </w:rPr>
        <w:t>об организации деятельности отделения экстренной консультативной медицинской помощи и медицинской эвакуации территориального центра медицины катастроф и других медицинских организаций</w:t>
      </w:r>
    </w:p>
    <w:p w:rsidR="001D2687" w:rsidRPr="00A65FBF" w:rsidRDefault="001D2687" w:rsidP="007B4043">
      <w:pPr>
        <w:spacing w:after="0" w:line="240" w:lineRule="auto"/>
        <w:ind w:firstLine="624"/>
        <w:rPr>
          <w:rFonts w:ascii="Times New Roman" w:hAnsi="Times New Roman"/>
          <w:sz w:val="28"/>
          <w:szCs w:val="28"/>
        </w:rPr>
      </w:pPr>
    </w:p>
    <w:p w:rsidR="001D2687" w:rsidRPr="00A65FBF" w:rsidRDefault="001D2687" w:rsidP="007B4043">
      <w:pPr>
        <w:spacing w:after="0" w:line="240" w:lineRule="auto"/>
        <w:ind w:firstLine="624"/>
        <w:rPr>
          <w:rFonts w:ascii="Times New Roman" w:hAnsi="Times New Roman"/>
          <w:sz w:val="28"/>
          <w:szCs w:val="28"/>
        </w:rPr>
      </w:pPr>
      <w:r w:rsidRPr="00A65FBF">
        <w:rPr>
          <w:rFonts w:ascii="Times New Roman" w:hAnsi="Times New Roman"/>
          <w:sz w:val="28"/>
          <w:szCs w:val="28"/>
        </w:rPr>
        <w:t>1. Общие положения</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1.1. Настоящее Положение регулирует вопросы организации функционирования отделения экстренной консультативной медицинской помощи и медицинской эвакуации (ЭКМП и МЭ) территориального центра медицины катастроф (ТЦМК). </w:t>
      </w:r>
    </w:p>
    <w:p w:rsidR="001D2687" w:rsidRPr="00A65FBF" w:rsidRDefault="001D2687" w:rsidP="007B4043">
      <w:pPr>
        <w:spacing w:after="0" w:line="240" w:lineRule="auto"/>
        <w:ind w:firstLine="624"/>
        <w:jc w:val="both"/>
        <w:rPr>
          <w:rFonts w:ascii="Times New Roman" w:hAnsi="Times New Roman"/>
          <w:b/>
          <w:sz w:val="28"/>
          <w:szCs w:val="28"/>
        </w:rPr>
      </w:pPr>
      <w:r w:rsidRPr="00A65FBF">
        <w:rPr>
          <w:rFonts w:ascii="Times New Roman" w:hAnsi="Times New Roman"/>
          <w:sz w:val="28"/>
          <w:szCs w:val="28"/>
        </w:rPr>
        <w:t xml:space="preserve">1.2. Отделение ЭКМП и МЭ является структурным подразделением ТЦМК.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1.3. Отделение  осуществляет свою деятельность на основе действующего законодательства Российской Федерации, постановлений Правительства Российской Федерации, приказов и указаний Минздрава России, органа управления здравоохранением субъекта Российской Федерации, Порядка оказания экстренной консультативной медицинской помощи и проведения медицинской эвакуации в режиме повседневной деятельности, Устава ТЦМК, приказов и распоряжений руководителя ТЦМК, а также в соответствии с настоящим Положением.</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1.4. Отделение ЭКМП и МЭ предназначено для оказания экстренной   консультативной медицинской помощи населению субъекта Российской Федерации и проведением, при необходимости, медицинской эвакуации пациентов в специализированные медицинские организации федерального и регионального уровня, а также для оказания экстренной консультативной медицинской помощи с применением телемедицинских технологий.</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1.5. Непосредственное руководство деятельностью отделения ЭКМП и МЭ  осуществляет заведующий отделением.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1.6. Организационно-штатная структура отделения ЭКМП и МЭ утверждается руководителем ТЦМК.</w:t>
      </w:r>
    </w:p>
    <w:p w:rsidR="001D2687" w:rsidRPr="00A65FBF" w:rsidRDefault="001D2687" w:rsidP="00D44D01">
      <w:pPr>
        <w:tabs>
          <w:tab w:val="left" w:pos="825"/>
        </w:tabs>
        <w:spacing w:after="0" w:line="240" w:lineRule="auto"/>
        <w:rPr>
          <w:rFonts w:ascii="Times New Roman" w:hAnsi="Times New Roman"/>
          <w:sz w:val="28"/>
          <w:szCs w:val="28"/>
        </w:rPr>
      </w:pPr>
      <w:r w:rsidRPr="00A65FBF">
        <w:rPr>
          <w:rFonts w:ascii="Times New Roman" w:hAnsi="Times New Roman"/>
          <w:sz w:val="28"/>
          <w:szCs w:val="28"/>
        </w:rPr>
        <w:lastRenderedPageBreak/>
        <w:tab/>
        <w:t xml:space="preserve">2. Задачи </w:t>
      </w:r>
    </w:p>
    <w:p w:rsidR="001D2687" w:rsidRPr="00A65FBF"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Основными  задачами отделения ЭКМП и МЭ  являются: </w:t>
      </w:r>
      <w:r w:rsidRPr="00A65FBF">
        <w:rPr>
          <w:rFonts w:ascii="Times New Roman" w:hAnsi="Times New Roman"/>
          <w:sz w:val="28"/>
          <w:szCs w:val="28"/>
        </w:rPr>
        <w:tab/>
      </w:r>
    </w:p>
    <w:p w:rsidR="001D2687" w:rsidRPr="007B4043" w:rsidRDefault="001D2687" w:rsidP="007B4043">
      <w:pPr>
        <w:spacing w:after="0" w:line="240" w:lineRule="auto"/>
        <w:ind w:firstLine="624"/>
        <w:jc w:val="both"/>
        <w:rPr>
          <w:rFonts w:ascii="Times New Roman" w:hAnsi="Times New Roman"/>
          <w:sz w:val="28"/>
          <w:szCs w:val="28"/>
        </w:rPr>
      </w:pPr>
      <w:r w:rsidRPr="00A65FBF">
        <w:rPr>
          <w:rFonts w:ascii="Times New Roman" w:hAnsi="Times New Roman"/>
          <w:sz w:val="28"/>
          <w:szCs w:val="28"/>
        </w:rPr>
        <w:t xml:space="preserve"> </w:t>
      </w:r>
      <w:r w:rsidRPr="00A65FBF">
        <w:rPr>
          <w:rFonts w:ascii="Times New Roman" w:hAnsi="Times New Roman"/>
          <w:sz w:val="28"/>
          <w:szCs w:val="28"/>
        </w:rPr>
        <w:tab/>
        <w:t>- организация и оказание экстренной консультативной медицинской</w:t>
      </w:r>
      <w:r w:rsidRPr="007B4043">
        <w:rPr>
          <w:rFonts w:ascii="Times New Roman" w:hAnsi="Times New Roman"/>
          <w:sz w:val="28"/>
          <w:szCs w:val="28"/>
        </w:rPr>
        <w:t xml:space="preserve"> помощи  в госпитальном периоде;</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  медицинская эвакуация пациентов  в медицинские организации;</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w:t>
      </w:r>
      <w:r w:rsidRPr="00A431B9">
        <w:rPr>
          <w:rFonts w:ascii="Times New Roman" w:hAnsi="Times New Roman"/>
          <w:sz w:val="28"/>
          <w:szCs w:val="28"/>
        </w:rPr>
        <w:t>оказание первичной медико-санитарной и</w:t>
      </w:r>
      <w:r>
        <w:rPr>
          <w:rFonts w:ascii="Times New Roman" w:hAnsi="Times New Roman"/>
          <w:sz w:val="28"/>
          <w:szCs w:val="28"/>
        </w:rPr>
        <w:t xml:space="preserve"> </w:t>
      </w:r>
      <w:r w:rsidRPr="007B4043">
        <w:rPr>
          <w:rFonts w:ascii="Times New Roman" w:hAnsi="Times New Roman"/>
          <w:sz w:val="28"/>
          <w:szCs w:val="28"/>
        </w:rPr>
        <w:t>скорой медицинской помощи в догоспитальном периоде пострадавшим в ЧС, ДТП, других угрожа</w:t>
      </w:r>
      <w:r>
        <w:rPr>
          <w:rFonts w:ascii="Times New Roman" w:hAnsi="Times New Roman"/>
          <w:sz w:val="28"/>
          <w:szCs w:val="28"/>
        </w:rPr>
        <w:t>ющих жизни случаях</w:t>
      </w:r>
      <w:r w:rsidRPr="007B4043">
        <w:rPr>
          <w:rFonts w:ascii="Times New Roman" w:hAnsi="Times New Roman"/>
          <w:sz w:val="28"/>
          <w:szCs w:val="28"/>
        </w:rPr>
        <w:t xml:space="preserve">  на месте происшествия  с применением вертолетов;</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экстренная доставка в зону ДТП, ЧС и в медицинские организации медицинских специалистов, медикаментов,  препаратов крови, расходных материалов и других медицинских грузов, необходимых для спасения жизни пострадавших и больных;</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ab/>
        <w:t xml:space="preserve">-  поддержание  постоянной готовности имеющихся сил и средств  отделения </w:t>
      </w:r>
      <w:r>
        <w:rPr>
          <w:rFonts w:ascii="Times New Roman" w:hAnsi="Times New Roman"/>
          <w:sz w:val="28"/>
          <w:szCs w:val="28"/>
        </w:rPr>
        <w:t xml:space="preserve">ЭКМП и МЭ </w:t>
      </w:r>
      <w:r w:rsidRPr="007B4043">
        <w:rPr>
          <w:rFonts w:ascii="Times New Roman" w:hAnsi="Times New Roman"/>
          <w:sz w:val="28"/>
          <w:szCs w:val="28"/>
        </w:rPr>
        <w:t>к работе по ликвидации медико-санитарных последствий дорожно-транспортных и других происшествий,  чрезвычайных ситуаций природного и техногенного характера, террористических актов и вооруженных конфликтов;</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внедрение в практику новых </w:t>
      </w:r>
      <w:r>
        <w:rPr>
          <w:rFonts w:ascii="Times New Roman" w:hAnsi="Times New Roman"/>
          <w:sz w:val="28"/>
          <w:szCs w:val="28"/>
        </w:rPr>
        <w:t xml:space="preserve">технологий оказания экстренной </w:t>
      </w:r>
      <w:r w:rsidRPr="007B4043">
        <w:rPr>
          <w:rFonts w:ascii="Times New Roman" w:hAnsi="Times New Roman"/>
          <w:sz w:val="28"/>
          <w:szCs w:val="28"/>
        </w:rPr>
        <w:t xml:space="preserve"> консультативной 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в том числе с применением телемедицинских технологий.</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9F1C72">
      <w:pPr>
        <w:spacing w:after="0" w:line="240" w:lineRule="auto"/>
        <w:ind w:firstLine="624"/>
        <w:jc w:val="both"/>
        <w:rPr>
          <w:rFonts w:ascii="Times New Roman" w:hAnsi="Times New Roman"/>
          <w:sz w:val="28"/>
          <w:szCs w:val="28"/>
        </w:rPr>
      </w:pPr>
      <w:r w:rsidRPr="007B4043">
        <w:rPr>
          <w:rFonts w:ascii="Times New Roman" w:hAnsi="Times New Roman"/>
          <w:sz w:val="28"/>
          <w:szCs w:val="28"/>
        </w:rPr>
        <w:tab/>
        <w:t>3. Организация</w:t>
      </w:r>
      <w:r>
        <w:rPr>
          <w:rFonts w:ascii="Times New Roman" w:hAnsi="Times New Roman"/>
          <w:sz w:val="28"/>
          <w:szCs w:val="28"/>
        </w:rPr>
        <w:t xml:space="preserve"> работы отделения ЭКМП и МЭ</w:t>
      </w:r>
    </w:p>
    <w:p w:rsidR="001D2687" w:rsidRPr="007B4043" w:rsidRDefault="001D2687" w:rsidP="009F1C72">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3.1. Работа отделения </w:t>
      </w:r>
      <w:r>
        <w:rPr>
          <w:rFonts w:ascii="Times New Roman" w:hAnsi="Times New Roman"/>
          <w:sz w:val="28"/>
          <w:szCs w:val="28"/>
        </w:rPr>
        <w:t>ЭКМП и МЭ</w:t>
      </w:r>
      <w:r w:rsidRPr="007B4043">
        <w:rPr>
          <w:rFonts w:ascii="Times New Roman" w:hAnsi="Times New Roman"/>
          <w:sz w:val="28"/>
          <w:szCs w:val="28"/>
        </w:rPr>
        <w:t xml:space="preserve"> осуществляется круглосуточно, для чего организуется работа следующих структурных подразделений отделения:</w:t>
      </w:r>
    </w:p>
    <w:p w:rsidR="001D2687" w:rsidRPr="007B4043" w:rsidRDefault="001D2687" w:rsidP="009F1C72">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поста дежурного ответственного врача и среднего медицинского персонала; </w:t>
      </w:r>
    </w:p>
    <w:p w:rsidR="001D2687" w:rsidRPr="007B4043" w:rsidRDefault="001D2687" w:rsidP="009F1C72">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а</w:t>
      </w:r>
      <w:r w:rsidRPr="007B4043">
        <w:rPr>
          <w:rFonts w:ascii="Times New Roman" w:hAnsi="Times New Roman"/>
          <w:sz w:val="28"/>
          <w:szCs w:val="28"/>
        </w:rPr>
        <w:t>виамедицинских бригад;</w:t>
      </w:r>
    </w:p>
    <w:p w:rsidR="001D2687" w:rsidRPr="007B4043" w:rsidRDefault="001D2687" w:rsidP="009F1C72">
      <w:pPr>
        <w:spacing w:after="0" w:line="240" w:lineRule="auto"/>
        <w:ind w:firstLine="624"/>
        <w:jc w:val="both"/>
        <w:rPr>
          <w:rFonts w:ascii="Times New Roman" w:hAnsi="Times New Roman"/>
          <w:sz w:val="28"/>
          <w:szCs w:val="28"/>
        </w:rPr>
      </w:pPr>
      <w:r>
        <w:rPr>
          <w:rFonts w:ascii="Times New Roman" w:hAnsi="Times New Roman"/>
          <w:sz w:val="28"/>
          <w:szCs w:val="28"/>
        </w:rPr>
        <w:t xml:space="preserve">выездных </w:t>
      </w:r>
      <w:r w:rsidRPr="007B4043">
        <w:rPr>
          <w:rFonts w:ascii="Times New Roman" w:hAnsi="Times New Roman"/>
          <w:sz w:val="28"/>
          <w:szCs w:val="28"/>
        </w:rPr>
        <w:t>специализированных медицинских бригад и</w:t>
      </w:r>
      <w:r w:rsidRPr="007B4043">
        <w:rPr>
          <w:rFonts w:ascii="Times New Roman" w:hAnsi="Times New Roman"/>
          <w:b/>
          <w:sz w:val="28"/>
          <w:szCs w:val="28"/>
        </w:rPr>
        <w:t xml:space="preserve"> </w:t>
      </w:r>
      <w:r w:rsidRPr="007B4043">
        <w:rPr>
          <w:rFonts w:ascii="Times New Roman" w:hAnsi="Times New Roman"/>
          <w:sz w:val="28"/>
          <w:szCs w:val="28"/>
        </w:rPr>
        <w:t xml:space="preserve">врачей – консультантов детского и взрослого профилей. </w:t>
      </w:r>
    </w:p>
    <w:p w:rsidR="001D2687" w:rsidRPr="007B4043" w:rsidRDefault="001D2687" w:rsidP="009F1C72">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3.2.</w:t>
      </w:r>
      <w:r w:rsidRPr="007B4043">
        <w:rPr>
          <w:rFonts w:ascii="Times New Roman" w:hAnsi="Times New Roman"/>
          <w:sz w:val="28"/>
          <w:szCs w:val="28"/>
        </w:rPr>
        <w:tab/>
        <w:t xml:space="preserve">Штат отделения  комплектуется высококвалифицированным врачебным и средним медицинским персоналом, имеющим практический опыт оказания экстренной 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 xml:space="preserve">медицинской эвакуации. </w:t>
      </w:r>
    </w:p>
    <w:p w:rsidR="001D2687" w:rsidRPr="007B4043" w:rsidRDefault="001D2687" w:rsidP="009F1C72">
      <w:pPr>
        <w:pStyle w:val="ConsPlusNormal"/>
        <w:widowControl/>
        <w:ind w:firstLine="624"/>
        <w:jc w:val="both"/>
        <w:rPr>
          <w:rFonts w:ascii="Times New Roman" w:hAnsi="Times New Roman" w:cs="Times New Roman"/>
          <w:sz w:val="28"/>
          <w:szCs w:val="28"/>
        </w:rPr>
      </w:pPr>
      <w:r w:rsidRPr="007B4043">
        <w:rPr>
          <w:rFonts w:ascii="Times New Roman" w:hAnsi="Times New Roman" w:cs="Times New Roman"/>
          <w:sz w:val="28"/>
          <w:szCs w:val="28"/>
        </w:rPr>
        <w:t>Экстренную консультативную медицинскую  помощь оказывают:</w:t>
      </w:r>
    </w:p>
    <w:p w:rsidR="001D2687" w:rsidRPr="007B4043" w:rsidRDefault="001D2687" w:rsidP="009F1C72">
      <w:pPr>
        <w:spacing w:after="0" w:line="240" w:lineRule="auto"/>
        <w:ind w:firstLine="624"/>
        <w:jc w:val="both"/>
        <w:rPr>
          <w:rFonts w:ascii="Times New Roman" w:hAnsi="Times New Roman"/>
          <w:sz w:val="28"/>
          <w:szCs w:val="28"/>
        </w:rPr>
      </w:pPr>
      <w:r w:rsidRPr="007B4043">
        <w:rPr>
          <w:rFonts w:ascii="Times New Roman" w:hAnsi="Times New Roman"/>
          <w:sz w:val="28"/>
          <w:szCs w:val="28"/>
        </w:rPr>
        <w:t>- врачи-консультанты, принятые на работу в пределах  штатного расписания (основные работники и совместители);</w:t>
      </w:r>
    </w:p>
    <w:p w:rsidR="001D2687" w:rsidRPr="007B4043" w:rsidRDefault="001D2687" w:rsidP="009F1C72">
      <w:pPr>
        <w:spacing w:after="0" w:line="240" w:lineRule="auto"/>
        <w:ind w:firstLine="624"/>
        <w:jc w:val="both"/>
        <w:rPr>
          <w:rFonts w:ascii="Times New Roman" w:hAnsi="Times New Roman"/>
          <w:i/>
          <w:sz w:val="28"/>
          <w:szCs w:val="28"/>
        </w:rPr>
      </w:pPr>
      <w:r w:rsidRPr="007B4043">
        <w:rPr>
          <w:rFonts w:ascii="Times New Roman" w:hAnsi="Times New Roman"/>
          <w:sz w:val="28"/>
          <w:szCs w:val="28"/>
        </w:rPr>
        <w:t xml:space="preserve">- врачи-консультанты, привлекаемые из других медицинских организаций по договору подряда согласно  ст. 702 Гражданского кодекса Российской Федерации из числа наиболее квалифицированных специалистов ведущих специализированных медицинских организаций и высших учебных </w:t>
      </w:r>
      <w:r>
        <w:rPr>
          <w:rFonts w:ascii="Times New Roman" w:hAnsi="Times New Roman"/>
          <w:sz w:val="28"/>
          <w:szCs w:val="28"/>
        </w:rPr>
        <w:t xml:space="preserve">медицинских </w:t>
      </w:r>
      <w:r w:rsidRPr="007B4043">
        <w:rPr>
          <w:rFonts w:ascii="Times New Roman" w:hAnsi="Times New Roman"/>
          <w:sz w:val="28"/>
          <w:szCs w:val="28"/>
        </w:rPr>
        <w:t xml:space="preserve">заведений. </w:t>
      </w:r>
      <w:r>
        <w:rPr>
          <w:rFonts w:ascii="Times New Roman" w:hAnsi="Times New Roman"/>
          <w:sz w:val="28"/>
          <w:szCs w:val="28"/>
        </w:rPr>
        <w:t xml:space="preserve">На время </w:t>
      </w:r>
      <w:r w:rsidRPr="007B4043">
        <w:rPr>
          <w:rFonts w:ascii="Times New Roman" w:hAnsi="Times New Roman"/>
          <w:sz w:val="28"/>
          <w:szCs w:val="28"/>
        </w:rPr>
        <w:t>выполнения работ</w:t>
      </w:r>
      <w:r>
        <w:rPr>
          <w:rFonts w:ascii="Times New Roman" w:hAnsi="Times New Roman"/>
          <w:sz w:val="28"/>
          <w:szCs w:val="28"/>
        </w:rPr>
        <w:t xml:space="preserve"> по оказанию экстренной консультативной медицинской помощи</w:t>
      </w:r>
      <w:r w:rsidRPr="007B4043">
        <w:rPr>
          <w:rFonts w:ascii="Times New Roman" w:hAnsi="Times New Roman"/>
          <w:sz w:val="28"/>
          <w:szCs w:val="28"/>
        </w:rPr>
        <w:t xml:space="preserve"> </w:t>
      </w:r>
      <w:r>
        <w:rPr>
          <w:rFonts w:ascii="Times New Roman" w:hAnsi="Times New Roman"/>
          <w:sz w:val="28"/>
          <w:szCs w:val="28"/>
        </w:rPr>
        <w:t>п</w:t>
      </w:r>
      <w:r w:rsidRPr="007B4043">
        <w:rPr>
          <w:rFonts w:ascii="Times New Roman" w:hAnsi="Times New Roman"/>
          <w:sz w:val="28"/>
          <w:szCs w:val="28"/>
        </w:rPr>
        <w:t>ривлеченны</w:t>
      </w:r>
      <w:r>
        <w:rPr>
          <w:rFonts w:ascii="Times New Roman" w:hAnsi="Times New Roman"/>
          <w:sz w:val="28"/>
          <w:szCs w:val="28"/>
        </w:rPr>
        <w:t xml:space="preserve">е врачи-консультанты </w:t>
      </w:r>
      <w:r w:rsidRPr="007B4043">
        <w:rPr>
          <w:rFonts w:ascii="Times New Roman" w:hAnsi="Times New Roman"/>
          <w:sz w:val="28"/>
          <w:szCs w:val="28"/>
        </w:rPr>
        <w:t xml:space="preserve">являются сотрудниками ТЦМК и на них распространяются все положения </w:t>
      </w:r>
      <w:r w:rsidRPr="007B4043">
        <w:rPr>
          <w:rFonts w:ascii="Times New Roman" w:hAnsi="Times New Roman"/>
          <w:sz w:val="28"/>
          <w:szCs w:val="28"/>
        </w:rPr>
        <w:lastRenderedPageBreak/>
        <w:t>нормативных документов о деяте</w:t>
      </w:r>
      <w:r>
        <w:rPr>
          <w:rFonts w:ascii="Times New Roman" w:hAnsi="Times New Roman"/>
          <w:sz w:val="28"/>
          <w:szCs w:val="28"/>
        </w:rPr>
        <w:t>льности отделения ЭКМП и МЭ</w:t>
      </w:r>
      <w:r w:rsidRPr="007B4043">
        <w:rPr>
          <w:rFonts w:ascii="Times New Roman" w:hAnsi="Times New Roman"/>
          <w:sz w:val="28"/>
          <w:szCs w:val="28"/>
        </w:rPr>
        <w:t xml:space="preserve"> и Устава ТЦМК.</w:t>
      </w:r>
    </w:p>
    <w:p w:rsidR="001D2687" w:rsidRPr="007B4043" w:rsidRDefault="001D2687" w:rsidP="009F1C72">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3.3. Врачи-консультанты отделения </w:t>
      </w:r>
      <w:r>
        <w:rPr>
          <w:rFonts w:ascii="Times New Roman" w:hAnsi="Times New Roman"/>
          <w:sz w:val="28"/>
          <w:szCs w:val="28"/>
        </w:rPr>
        <w:t>ЭКМП и МЭ</w:t>
      </w:r>
      <w:r w:rsidRPr="007B4043">
        <w:rPr>
          <w:rFonts w:ascii="Times New Roman" w:hAnsi="Times New Roman"/>
          <w:sz w:val="28"/>
          <w:szCs w:val="28"/>
        </w:rPr>
        <w:t xml:space="preserve"> должны иметь сертификат по основной  специальности, стаж работы по специальности не менее 7 лет, квалификационную категорию не ниже первой.</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3.4.</w:t>
      </w:r>
      <w:r w:rsidRPr="007B4043">
        <w:rPr>
          <w:rFonts w:ascii="Times New Roman" w:hAnsi="Times New Roman"/>
          <w:sz w:val="28"/>
          <w:szCs w:val="28"/>
        </w:rPr>
        <w:tab/>
        <w:t>Отделение</w:t>
      </w:r>
      <w:r w:rsidRPr="001060F3">
        <w:rPr>
          <w:rFonts w:ascii="Times New Roman" w:hAnsi="Times New Roman"/>
          <w:sz w:val="28"/>
          <w:szCs w:val="28"/>
        </w:rPr>
        <w:t xml:space="preserve"> </w:t>
      </w:r>
      <w:r>
        <w:rPr>
          <w:rFonts w:ascii="Times New Roman" w:hAnsi="Times New Roman"/>
          <w:sz w:val="28"/>
          <w:szCs w:val="28"/>
        </w:rPr>
        <w:t>ЭКМП и МЭ</w:t>
      </w:r>
      <w:r w:rsidRPr="007B4043">
        <w:rPr>
          <w:rFonts w:ascii="Times New Roman" w:hAnsi="Times New Roman"/>
          <w:sz w:val="28"/>
          <w:szCs w:val="28"/>
        </w:rPr>
        <w:t xml:space="preserve"> оснащается современным медицинским оборудованием, медикаментами, средствами связи,</w:t>
      </w:r>
      <w:r w:rsidRPr="007B4043">
        <w:rPr>
          <w:rFonts w:ascii="Times New Roman" w:hAnsi="Times New Roman"/>
          <w:b/>
          <w:sz w:val="28"/>
          <w:szCs w:val="28"/>
        </w:rPr>
        <w:t xml:space="preserve"> </w:t>
      </w:r>
      <w:r w:rsidRPr="007B4043">
        <w:rPr>
          <w:rFonts w:ascii="Times New Roman" w:hAnsi="Times New Roman"/>
          <w:sz w:val="28"/>
          <w:szCs w:val="28"/>
        </w:rPr>
        <w:t>в том числе мобильной, оргтехникой, прочим имуществом, необходимым для выполнения поставленных задач.</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3.5. Взаимодействие с медицинскими организациями субъекта Российской Федерации, прием заявок на оказание экстренной  консуль</w:t>
      </w:r>
      <w:r>
        <w:rPr>
          <w:rFonts w:ascii="Times New Roman" w:hAnsi="Times New Roman"/>
          <w:sz w:val="28"/>
          <w:szCs w:val="28"/>
        </w:rPr>
        <w:t>-</w:t>
      </w:r>
      <w:r w:rsidRPr="007B4043">
        <w:rPr>
          <w:rFonts w:ascii="Times New Roman" w:hAnsi="Times New Roman"/>
          <w:sz w:val="28"/>
          <w:szCs w:val="28"/>
        </w:rPr>
        <w:t>тативной медицинской помощи и срочных вызовов ос</w:t>
      </w:r>
      <w:r>
        <w:rPr>
          <w:rFonts w:ascii="Times New Roman" w:hAnsi="Times New Roman"/>
          <w:sz w:val="28"/>
          <w:szCs w:val="28"/>
        </w:rPr>
        <w:t>уществляется через оперативно-диспетчерский отдел (ОДО)</w:t>
      </w:r>
      <w:r w:rsidRPr="007B4043">
        <w:rPr>
          <w:rFonts w:ascii="Times New Roman" w:hAnsi="Times New Roman"/>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3.6. Обеспечение отделения </w:t>
      </w:r>
      <w:r>
        <w:rPr>
          <w:rFonts w:ascii="Times New Roman" w:hAnsi="Times New Roman"/>
          <w:sz w:val="28"/>
          <w:szCs w:val="28"/>
        </w:rPr>
        <w:t>ЭКМП и МЭ</w:t>
      </w:r>
      <w:r w:rsidRPr="007B4043">
        <w:rPr>
          <w:rFonts w:ascii="Times New Roman" w:hAnsi="Times New Roman"/>
          <w:sz w:val="28"/>
          <w:szCs w:val="28"/>
        </w:rPr>
        <w:t xml:space="preserve"> санитарным автотранспортом </w:t>
      </w:r>
      <w:r>
        <w:rPr>
          <w:rFonts w:ascii="Times New Roman" w:hAnsi="Times New Roman"/>
          <w:sz w:val="28"/>
          <w:szCs w:val="28"/>
        </w:rPr>
        <w:t>и   водителями осуществляется администрацией</w:t>
      </w:r>
      <w:r w:rsidRPr="007B4043">
        <w:rPr>
          <w:rFonts w:ascii="Times New Roman" w:hAnsi="Times New Roman"/>
          <w:sz w:val="28"/>
          <w:szCs w:val="28"/>
        </w:rPr>
        <w:t xml:space="preserve"> в круглосуточном режиме дежурства.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3.7. Работа отделения </w:t>
      </w:r>
      <w:r>
        <w:rPr>
          <w:rFonts w:ascii="Times New Roman" w:hAnsi="Times New Roman"/>
          <w:sz w:val="28"/>
          <w:szCs w:val="28"/>
        </w:rPr>
        <w:t>ЭКМП и МЭ</w:t>
      </w:r>
      <w:r w:rsidRPr="007B4043">
        <w:rPr>
          <w:rFonts w:ascii="Times New Roman" w:hAnsi="Times New Roman"/>
          <w:sz w:val="28"/>
          <w:szCs w:val="28"/>
        </w:rPr>
        <w:t xml:space="preserve"> осуществляется круглосуточно в трех режимах: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повседневной деятельности;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повышенной готовности;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чрезвычайной ситуации.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3.8. </w:t>
      </w:r>
      <w:r w:rsidRPr="007B4043">
        <w:rPr>
          <w:rFonts w:ascii="Times New Roman" w:hAnsi="Times New Roman"/>
          <w:sz w:val="28"/>
          <w:szCs w:val="28"/>
        </w:rPr>
        <w:tab/>
        <w:t xml:space="preserve">В режиме повседневной деятельности </w:t>
      </w:r>
      <w:r>
        <w:rPr>
          <w:rFonts w:ascii="Times New Roman" w:hAnsi="Times New Roman"/>
          <w:sz w:val="28"/>
          <w:szCs w:val="28"/>
        </w:rPr>
        <w:t>персонал отделения</w:t>
      </w:r>
      <w:r w:rsidRPr="001060F3">
        <w:rPr>
          <w:rFonts w:ascii="Times New Roman" w:hAnsi="Times New Roman"/>
          <w:sz w:val="28"/>
          <w:szCs w:val="28"/>
        </w:rPr>
        <w:t xml:space="preserve"> </w:t>
      </w:r>
      <w:r>
        <w:rPr>
          <w:rFonts w:ascii="Times New Roman" w:hAnsi="Times New Roman"/>
          <w:sz w:val="28"/>
          <w:szCs w:val="28"/>
        </w:rPr>
        <w:t>ЭКМП и МЭ выполняет</w:t>
      </w:r>
      <w:r w:rsidRPr="007B4043">
        <w:rPr>
          <w:rFonts w:ascii="Times New Roman" w:hAnsi="Times New Roman"/>
          <w:sz w:val="28"/>
          <w:szCs w:val="28"/>
        </w:rPr>
        <w:t xml:space="preserve"> задачи в соответствии с п. 2 настоящего Положения.</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3.9. В режиме</w:t>
      </w:r>
      <w:r>
        <w:rPr>
          <w:rFonts w:ascii="Times New Roman" w:hAnsi="Times New Roman"/>
          <w:sz w:val="28"/>
          <w:szCs w:val="28"/>
        </w:rPr>
        <w:t xml:space="preserve"> повышенной готовности персонал отделения</w:t>
      </w:r>
      <w:r w:rsidRPr="001060F3">
        <w:rPr>
          <w:rFonts w:ascii="Times New Roman" w:hAnsi="Times New Roman"/>
          <w:sz w:val="28"/>
          <w:szCs w:val="28"/>
        </w:rPr>
        <w:t xml:space="preserve"> </w:t>
      </w:r>
      <w:r>
        <w:rPr>
          <w:rFonts w:ascii="Times New Roman" w:hAnsi="Times New Roman"/>
          <w:sz w:val="28"/>
          <w:szCs w:val="28"/>
        </w:rPr>
        <w:t>ЭКМП и МЭ</w:t>
      </w:r>
      <w:r w:rsidRPr="007B4043">
        <w:rPr>
          <w:rFonts w:ascii="Times New Roman" w:hAnsi="Times New Roman"/>
          <w:sz w:val="28"/>
          <w:szCs w:val="28"/>
        </w:rPr>
        <w:t xml:space="preserve"> продолжает выполнять основные задачи и проводит комплекс мероприятий по приведению имеющихся сил и средств в состояние повышенной готовности согласно инструкциям и распоряжениям руководителя ТЦМК.</w:t>
      </w:r>
    </w:p>
    <w:p w:rsidR="001D2687" w:rsidRPr="007B4043" w:rsidRDefault="001D2687" w:rsidP="00A97E8C">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3.10. В режиме чрезвычайной ситуации </w:t>
      </w:r>
      <w:r>
        <w:rPr>
          <w:rFonts w:ascii="Times New Roman" w:hAnsi="Times New Roman"/>
          <w:sz w:val="28"/>
          <w:szCs w:val="28"/>
        </w:rPr>
        <w:t>персонал отделения</w:t>
      </w:r>
      <w:r w:rsidRPr="001060F3">
        <w:rPr>
          <w:rFonts w:ascii="Times New Roman" w:hAnsi="Times New Roman"/>
          <w:sz w:val="28"/>
          <w:szCs w:val="28"/>
        </w:rPr>
        <w:t xml:space="preserve"> </w:t>
      </w:r>
      <w:r>
        <w:rPr>
          <w:rFonts w:ascii="Times New Roman" w:hAnsi="Times New Roman"/>
          <w:sz w:val="28"/>
          <w:szCs w:val="28"/>
        </w:rPr>
        <w:t>ЭКМП и МЭ</w:t>
      </w:r>
      <w:r w:rsidRPr="007B4043">
        <w:rPr>
          <w:rFonts w:ascii="Times New Roman" w:hAnsi="Times New Roman"/>
          <w:sz w:val="28"/>
          <w:szCs w:val="28"/>
        </w:rPr>
        <w:t xml:space="preserve"> </w:t>
      </w:r>
      <w:r>
        <w:rPr>
          <w:rFonts w:ascii="Times New Roman" w:hAnsi="Times New Roman"/>
          <w:sz w:val="28"/>
          <w:szCs w:val="28"/>
        </w:rPr>
        <w:t xml:space="preserve"> действует</w:t>
      </w:r>
      <w:r w:rsidRPr="007B4043">
        <w:rPr>
          <w:rFonts w:ascii="Times New Roman" w:hAnsi="Times New Roman"/>
          <w:sz w:val="28"/>
          <w:szCs w:val="28"/>
        </w:rPr>
        <w:t xml:space="preserve"> в соответствии с инструкциями и распоряжениями, исходя из условий </w:t>
      </w:r>
      <w:r>
        <w:rPr>
          <w:rFonts w:ascii="Times New Roman" w:hAnsi="Times New Roman"/>
          <w:sz w:val="28"/>
          <w:szCs w:val="28"/>
        </w:rPr>
        <w:t>обстановки,</w:t>
      </w:r>
      <w:r w:rsidRPr="00A97E8C">
        <w:rPr>
          <w:rFonts w:ascii="Times New Roman" w:hAnsi="Times New Roman"/>
          <w:sz w:val="28"/>
          <w:szCs w:val="28"/>
        </w:rPr>
        <w:t xml:space="preserve"> </w:t>
      </w:r>
      <w:r w:rsidRPr="007B4043">
        <w:rPr>
          <w:rFonts w:ascii="Times New Roman" w:hAnsi="Times New Roman"/>
          <w:sz w:val="28"/>
          <w:szCs w:val="28"/>
        </w:rPr>
        <w:t>по возможности продолжая выполнять основные повседневные задачи.</w:t>
      </w:r>
    </w:p>
    <w:p w:rsidR="001D2687" w:rsidRDefault="001D2687" w:rsidP="00A97E8C">
      <w:pPr>
        <w:shd w:val="clear" w:color="auto" w:fill="FFFFFF"/>
        <w:spacing w:after="0" w:line="240" w:lineRule="auto"/>
        <w:ind w:firstLine="624"/>
        <w:jc w:val="both"/>
        <w:rPr>
          <w:rFonts w:ascii="Times New Roman" w:hAnsi="Times New Roman"/>
          <w:sz w:val="28"/>
          <w:szCs w:val="28"/>
        </w:rPr>
      </w:pPr>
    </w:p>
    <w:p w:rsidR="001D2687" w:rsidRPr="007B4043" w:rsidRDefault="001D2687" w:rsidP="00A97E8C">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4. Порядок проведения  очных </w:t>
      </w:r>
      <w:r>
        <w:rPr>
          <w:rFonts w:ascii="Times New Roman" w:hAnsi="Times New Roman"/>
          <w:color w:val="000000"/>
          <w:sz w:val="28"/>
          <w:szCs w:val="28"/>
        </w:rPr>
        <w:t xml:space="preserve">выездных </w:t>
      </w:r>
      <w:r w:rsidRPr="007B4043">
        <w:rPr>
          <w:rFonts w:ascii="Times New Roman" w:hAnsi="Times New Roman"/>
          <w:color w:val="000000"/>
          <w:sz w:val="28"/>
          <w:szCs w:val="28"/>
        </w:rPr>
        <w:t xml:space="preserve">консультаций и консилиумов </w:t>
      </w:r>
    </w:p>
    <w:p w:rsidR="001D2687"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4.1.</w:t>
      </w:r>
      <w:r>
        <w:rPr>
          <w:rFonts w:ascii="Times New Roman" w:hAnsi="Times New Roman"/>
          <w:color w:val="000000"/>
          <w:sz w:val="28"/>
          <w:szCs w:val="28"/>
        </w:rPr>
        <w:t xml:space="preserve"> </w:t>
      </w:r>
      <w:r w:rsidRPr="007B4043">
        <w:rPr>
          <w:rFonts w:ascii="Times New Roman" w:hAnsi="Times New Roman"/>
          <w:color w:val="000000"/>
          <w:sz w:val="28"/>
          <w:szCs w:val="28"/>
        </w:rPr>
        <w:t>Ответственность за своевременность организации оказания экстр</w:t>
      </w:r>
      <w:r>
        <w:rPr>
          <w:rFonts w:ascii="Times New Roman" w:hAnsi="Times New Roman"/>
          <w:color w:val="000000"/>
          <w:sz w:val="28"/>
          <w:szCs w:val="28"/>
        </w:rPr>
        <w:t xml:space="preserve">енной </w:t>
      </w:r>
      <w:r w:rsidRPr="007B4043">
        <w:rPr>
          <w:rFonts w:ascii="Times New Roman" w:hAnsi="Times New Roman"/>
          <w:color w:val="000000"/>
          <w:sz w:val="28"/>
          <w:szCs w:val="28"/>
        </w:rPr>
        <w:t>консультативной медицинской помощи возлагается на заведующего отделением ЭКМП и МЭ и</w:t>
      </w:r>
      <w:r>
        <w:rPr>
          <w:rFonts w:ascii="Times New Roman" w:hAnsi="Times New Roman"/>
          <w:color w:val="000000"/>
          <w:sz w:val="28"/>
          <w:szCs w:val="28"/>
        </w:rPr>
        <w:t xml:space="preserve"> заведующего ОДО</w:t>
      </w:r>
      <w:r w:rsidRPr="007B4043">
        <w:rPr>
          <w:rFonts w:ascii="Times New Roman" w:hAnsi="Times New Roman"/>
          <w:color w:val="000000"/>
          <w:sz w:val="28"/>
          <w:szCs w:val="28"/>
        </w:rPr>
        <w:t xml:space="preserve">. </w:t>
      </w:r>
    </w:p>
    <w:p w:rsidR="001D2687" w:rsidRPr="007B4043" w:rsidRDefault="001D2687" w:rsidP="007B4043">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При поступлении заявки заве</w:t>
      </w:r>
      <w:r>
        <w:rPr>
          <w:rFonts w:ascii="Times New Roman" w:hAnsi="Times New Roman"/>
          <w:color w:val="000000"/>
          <w:sz w:val="28"/>
          <w:szCs w:val="28"/>
        </w:rPr>
        <w:t>дующий отделением ЭКМП и МЭ</w:t>
      </w:r>
      <w:r w:rsidRPr="007B4043">
        <w:rPr>
          <w:rFonts w:ascii="Times New Roman" w:hAnsi="Times New Roman"/>
          <w:color w:val="000000"/>
          <w:sz w:val="28"/>
          <w:szCs w:val="28"/>
        </w:rPr>
        <w:t xml:space="preserve"> определяет лиц, на которых возлагается проведение очной консультации по профилю заявки. В случае отсутствия или </w:t>
      </w:r>
      <w:r>
        <w:rPr>
          <w:rFonts w:ascii="Times New Roman" w:hAnsi="Times New Roman"/>
          <w:color w:val="000000"/>
          <w:sz w:val="28"/>
          <w:szCs w:val="28"/>
        </w:rPr>
        <w:t xml:space="preserve">необходимости </w:t>
      </w:r>
      <w:r w:rsidRPr="007B4043">
        <w:rPr>
          <w:rFonts w:ascii="Times New Roman" w:hAnsi="Times New Roman"/>
          <w:color w:val="000000"/>
          <w:sz w:val="28"/>
          <w:szCs w:val="28"/>
        </w:rPr>
        <w:t xml:space="preserve">замены штатного врача - консультанта </w:t>
      </w:r>
      <w:r>
        <w:rPr>
          <w:rFonts w:ascii="Times New Roman" w:hAnsi="Times New Roman"/>
          <w:color w:val="000000"/>
          <w:sz w:val="28"/>
          <w:szCs w:val="28"/>
        </w:rPr>
        <w:t>по профилю заявки</w:t>
      </w:r>
      <w:r w:rsidRPr="007B4043">
        <w:rPr>
          <w:rFonts w:ascii="Times New Roman" w:hAnsi="Times New Roman"/>
          <w:color w:val="000000"/>
          <w:sz w:val="28"/>
          <w:szCs w:val="28"/>
        </w:rPr>
        <w:t xml:space="preserve"> заведующий отделением ЭКМП и МЭ обяз</w:t>
      </w:r>
      <w:r>
        <w:rPr>
          <w:rFonts w:ascii="Times New Roman" w:hAnsi="Times New Roman"/>
          <w:color w:val="000000"/>
          <w:sz w:val="28"/>
          <w:szCs w:val="28"/>
        </w:rPr>
        <w:t>ан сообщить  в ОДО</w:t>
      </w:r>
      <w:r w:rsidRPr="007B4043">
        <w:rPr>
          <w:rFonts w:ascii="Times New Roman" w:hAnsi="Times New Roman"/>
          <w:color w:val="000000"/>
          <w:sz w:val="28"/>
          <w:szCs w:val="28"/>
        </w:rPr>
        <w:t>, кто будет выполнять заявку.</w:t>
      </w:r>
    </w:p>
    <w:p w:rsidR="001D2687" w:rsidRPr="007B4043" w:rsidRDefault="001D2687" w:rsidP="007B4043">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4.2. Заявки на консультации принимаются и регистрируются</w:t>
      </w:r>
      <w:r>
        <w:rPr>
          <w:rFonts w:ascii="Times New Roman" w:hAnsi="Times New Roman"/>
          <w:color w:val="000000"/>
          <w:sz w:val="28"/>
          <w:szCs w:val="28"/>
        </w:rPr>
        <w:t xml:space="preserve"> дежурным диспетчером ОДО</w:t>
      </w:r>
      <w:r w:rsidRPr="007B4043">
        <w:rPr>
          <w:rFonts w:ascii="Times New Roman" w:hAnsi="Times New Roman"/>
          <w:color w:val="000000"/>
          <w:sz w:val="28"/>
          <w:szCs w:val="28"/>
        </w:rPr>
        <w:t xml:space="preserve"> в специальном журнале с указанием</w:t>
      </w:r>
      <w:r>
        <w:rPr>
          <w:rFonts w:ascii="Times New Roman" w:hAnsi="Times New Roman"/>
          <w:color w:val="000000"/>
          <w:sz w:val="28"/>
          <w:szCs w:val="28"/>
        </w:rPr>
        <w:t xml:space="preserve"> времени их поступления и </w:t>
      </w:r>
      <w:r w:rsidRPr="007B4043">
        <w:rPr>
          <w:rFonts w:ascii="Times New Roman" w:hAnsi="Times New Roman"/>
          <w:color w:val="000000"/>
          <w:sz w:val="28"/>
          <w:szCs w:val="28"/>
        </w:rPr>
        <w:t xml:space="preserve"> </w:t>
      </w:r>
      <w:r>
        <w:rPr>
          <w:rFonts w:ascii="Times New Roman" w:hAnsi="Times New Roman"/>
          <w:color w:val="000000"/>
          <w:sz w:val="28"/>
          <w:szCs w:val="28"/>
        </w:rPr>
        <w:t xml:space="preserve">выполнения.  </w:t>
      </w:r>
    </w:p>
    <w:p w:rsidR="001D2687" w:rsidRPr="007B4043" w:rsidRDefault="001D2687" w:rsidP="007B4043">
      <w:pPr>
        <w:shd w:val="clear" w:color="auto" w:fill="FFFFFF"/>
        <w:tabs>
          <w:tab w:val="left" w:pos="50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lastRenderedPageBreak/>
        <w:tab/>
        <w:t>Специа</w:t>
      </w:r>
      <w:r>
        <w:rPr>
          <w:rFonts w:ascii="Times New Roman" w:hAnsi="Times New Roman"/>
          <w:color w:val="000000"/>
          <w:sz w:val="28"/>
          <w:szCs w:val="28"/>
        </w:rPr>
        <w:t>листы отделения ЭКМП и МЭ обязаны выехать на срочную консультацию в срок</w:t>
      </w:r>
      <w:r w:rsidRPr="007B4043">
        <w:rPr>
          <w:rFonts w:ascii="Times New Roman" w:hAnsi="Times New Roman"/>
          <w:color w:val="000000"/>
          <w:sz w:val="28"/>
          <w:szCs w:val="28"/>
        </w:rPr>
        <w:t xml:space="preserve"> не позднее 1-2 часов  с момента </w:t>
      </w:r>
      <w:r>
        <w:rPr>
          <w:rFonts w:ascii="Times New Roman" w:hAnsi="Times New Roman"/>
          <w:color w:val="000000"/>
          <w:sz w:val="28"/>
          <w:szCs w:val="28"/>
        </w:rPr>
        <w:t>получения заявки</w:t>
      </w:r>
      <w:r w:rsidRPr="007B4043">
        <w:rPr>
          <w:rFonts w:ascii="Times New Roman" w:hAnsi="Times New Roman"/>
          <w:color w:val="000000"/>
          <w:sz w:val="28"/>
          <w:szCs w:val="28"/>
        </w:rPr>
        <w:t xml:space="preserve">. </w:t>
      </w:r>
    </w:p>
    <w:p w:rsidR="001D2687" w:rsidRPr="007B4043" w:rsidRDefault="001D2687" w:rsidP="007B4043">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Заявки на консультации, кот</w:t>
      </w:r>
      <w:r>
        <w:rPr>
          <w:rFonts w:ascii="Times New Roman" w:hAnsi="Times New Roman"/>
          <w:color w:val="000000"/>
          <w:sz w:val="28"/>
          <w:szCs w:val="28"/>
        </w:rPr>
        <w:t>орые</w:t>
      </w:r>
      <w:r w:rsidRPr="007B4043">
        <w:rPr>
          <w:rFonts w:ascii="Times New Roman" w:hAnsi="Times New Roman"/>
          <w:color w:val="000000"/>
          <w:sz w:val="28"/>
          <w:szCs w:val="28"/>
        </w:rPr>
        <w:t xml:space="preserve"> по решению профильного врача-консультанта могут быть отсрочены, должны быть выполнены в срок не позднее 1 суток.</w:t>
      </w:r>
    </w:p>
    <w:p w:rsidR="001D2687" w:rsidRPr="007B4043" w:rsidRDefault="001D2687" w:rsidP="007B4043">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В вечернее и ночное время, а также в выходные и праздничные дни </w:t>
      </w:r>
      <w:r>
        <w:rPr>
          <w:rFonts w:ascii="Times New Roman" w:hAnsi="Times New Roman"/>
          <w:color w:val="000000"/>
          <w:sz w:val="28"/>
          <w:szCs w:val="28"/>
        </w:rPr>
        <w:t xml:space="preserve">ответственность за </w:t>
      </w:r>
      <w:r w:rsidRPr="007B4043">
        <w:rPr>
          <w:rFonts w:ascii="Times New Roman" w:hAnsi="Times New Roman"/>
          <w:color w:val="000000"/>
          <w:sz w:val="28"/>
          <w:szCs w:val="28"/>
        </w:rPr>
        <w:t xml:space="preserve">обеспечение </w:t>
      </w:r>
      <w:r>
        <w:rPr>
          <w:rFonts w:ascii="Times New Roman" w:hAnsi="Times New Roman"/>
          <w:color w:val="000000"/>
          <w:sz w:val="28"/>
          <w:szCs w:val="28"/>
        </w:rPr>
        <w:t>проведения экстренной консультации</w:t>
      </w:r>
      <w:r w:rsidRPr="007B4043">
        <w:rPr>
          <w:rFonts w:ascii="Times New Roman" w:hAnsi="Times New Roman"/>
          <w:color w:val="000000"/>
          <w:sz w:val="28"/>
          <w:szCs w:val="28"/>
        </w:rPr>
        <w:t xml:space="preserve"> на выезде</w:t>
      </w:r>
      <w:r>
        <w:rPr>
          <w:rFonts w:ascii="Times New Roman" w:hAnsi="Times New Roman"/>
          <w:color w:val="000000"/>
          <w:sz w:val="28"/>
          <w:szCs w:val="28"/>
        </w:rPr>
        <w:t xml:space="preserve"> в медицинскую организацию</w:t>
      </w:r>
      <w:r w:rsidRPr="007B4043">
        <w:rPr>
          <w:rFonts w:ascii="Times New Roman" w:hAnsi="Times New Roman"/>
          <w:color w:val="000000"/>
          <w:sz w:val="28"/>
          <w:szCs w:val="28"/>
        </w:rPr>
        <w:t xml:space="preserve"> возлагается на ответственного (старшего) дежурного врача (дежурного администратора) по ТЦМК.</w:t>
      </w:r>
    </w:p>
    <w:p w:rsidR="001D2687" w:rsidRPr="007B4043" w:rsidRDefault="001D2687" w:rsidP="007B4043">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 4.3.  В   случае   невозможности   организации выезда на экстренную   консультаци</w:t>
      </w:r>
      <w:r>
        <w:rPr>
          <w:rFonts w:ascii="Times New Roman" w:hAnsi="Times New Roman"/>
          <w:color w:val="000000"/>
          <w:sz w:val="28"/>
          <w:szCs w:val="28"/>
        </w:rPr>
        <w:t>ю штатного врача-консультанта дежурный диспетчер ОДО</w:t>
      </w:r>
      <w:r w:rsidRPr="007B4043">
        <w:rPr>
          <w:rFonts w:ascii="Times New Roman" w:hAnsi="Times New Roman"/>
          <w:color w:val="000000"/>
          <w:sz w:val="28"/>
          <w:szCs w:val="28"/>
        </w:rPr>
        <w:t xml:space="preserve"> обеспечивает дос</w:t>
      </w:r>
      <w:r>
        <w:rPr>
          <w:rFonts w:ascii="Times New Roman" w:hAnsi="Times New Roman"/>
          <w:color w:val="000000"/>
          <w:sz w:val="28"/>
          <w:szCs w:val="28"/>
        </w:rPr>
        <w:t>тавку в отделение ЭКМП и МЭ</w:t>
      </w:r>
      <w:r w:rsidRPr="007B4043">
        <w:rPr>
          <w:rFonts w:ascii="Times New Roman" w:hAnsi="Times New Roman"/>
          <w:color w:val="000000"/>
          <w:sz w:val="28"/>
          <w:szCs w:val="28"/>
        </w:rPr>
        <w:t xml:space="preserve"> консультанта – внешнего совместителя или привлеченного по договору подряда.</w:t>
      </w:r>
    </w:p>
    <w:p w:rsidR="001D2687" w:rsidRPr="007B4043" w:rsidRDefault="001D2687" w:rsidP="007B4043">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 </w:t>
      </w:r>
      <w:r>
        <w:rPr>
          <w:rFonts w:ascii="Times New Roman" w:hAnsi="Times New Roman"/>
          <w:color w:val="000000"/>
          <w:sz w:val="28"/>
          <w:szCs w:val="28"/>
        </w:rPr>
        <w:t>Н</w:t>
      </w:r>
      <w:r w:rsidRPr="007B4043">
        <w:rPr>
          <w:rFonts w:ascii="Times New Roman" w:hAnsi="Times New Roman"/>
          <w:color w:val="000000"/>
          <w:sz w:val="28"/>
          <w:szCs w:val="28"/>
        </w:rPr>
        <w:t>а выезде</w:t>
      </w:r>
      <w:r>
        <w:rPr>
          <w:rFonts w:ascii="Times New Roman" w:hAnsi="Times New Roman"/>
          <w:color w:val="000000"/>
          <w:sz w:val="28"/>
          <w:szCs w:val="28"/>
        </w:rPr>
        <w:t xml:space="preserve"> в медицинской организации</w:t>
      </w:r>
      <w:r w:rsidRPr="007B4043">
        <w:rPr>
          <w:rFonts w:ascii="Times New Roman" w:hAnsi="Times New Roman"/>
          <w:color w:val="000000"/>
          <w:sz w:val="28"/>
          <w:szCs w:val="28"/>
        </w:rPr>
        <w:t xml:space="preserve"> </w:t>
      </w:r>
      <w:r>
        <w:rPr>
          <w:rFonts w:ascii="Times New Roman" w:hAnsi="Times New Roman"/>
          <w:color w:val="000000"/>
          <w:sz w:val="28"/>
          <w:szCs w:val="28"/>
        </w:rPr>
        <w:t>врач-к</w:t>
      </w:r>
      <w:r w:rsidRPr="007B4043">
        <w:rPr>
          <w:rFonts w:ascii="Times New Roman" w:hAnsi="Times New Roman"/>
          <w:color w:val="000000"/>
          <w:sz w:val="28"/>
          <w:szCs w:val="28"/>
        </w:rPr>
        <w:t xml:space="preserve">онсультант </w:t>
      </w:r>
      <w:r>
        <w:rPr>
          <w:rFonts w:ascii="Times New Roman" w:hAnsi="Times New Roman"/>
          <w:color w:val="000000"/>
          <w:sz w:val="28"/>
          <w:szCs w:val="28"/>
        </w:rPr>
        <w:t>отделения ЭКМП и МЭ</w:t>
      </w:r>
      <w:r w:rsidRPr="007B4043">
        <w:rPr>
          <w:rFonts w:ascii="Times New Roman" w:hAnsi="Times New Roman"/>
          <w:color w:val="000000"/>
          <w:sz w:val="28"/>
          <w:szCs w:val="28"/>
        </w:rPr>
        <w:t xml:space="preserve"> проводит осмотр  больного обязательн</w:t>
      </w:r>
      <w:r>
        <w:rPr>
          <w:rFonts w:ascii="Times New Roman" w:hAnsi="Times New Roman"/>
          <w:color w:val="000000"/>
          <w:sz w:val="28"/>
          <w:szCs w:val="28"/>
        </w:rPr>
        <w:t>о  в присутствии</w:t>
      </w:r>
      <w:r>
        <w:rPr>
          <w:rFonts w:ascii="Times New Roman" w:hAnsi="Times New Roman"/>
          <w:color w:val="000000"/>
          <w:sz w:val="28"/>
          <w:szCs w:val="28"/>
        </w:rPr>
        <w:br/>
        <w:t>лечащего врача</w:t>
      </w:r>
      <w:r w:rsidRPr="007B4043">
        <w:rPr>
          <w:rFonts w:ascii="Times New Roman" w:hAnsi="Times New Roman"/>
          <w:color w:val="000000"/>
          <w:sz w:val="28"/>
          <w:szCs w:val="28"/>
        </w:rPr>
        <w:t xml:space="preserve"> и</w:t>
      </w:r>
      <w:r>
        <w:rPr>
          <w:rFonts w:ascii="Times New Roman" w:hAnsi="Times New Roman"/>
          <w:color w:val="000000"/>
          <w:sz w:val="28"/>
          <w:szCs w:val="28"/>
        </w:rPr>
        <w:t>,</w:t>
      </w:r>
      <w:r w:rsidRPr="007B4043">
        <w:rPr>
          <w:rFonts w:ascii="Times New Roman" w:hAnsi="Times New Roman"/>
          <w:color w:val="000000"/>
          <w:sz w:val="28"/>
          <w:szCs w:val="28"/>
        </w:rPr>
        <w:t xml:space="preserve"> при необходимости - заведующего отделением</w:t>
      </w:r>
      <w:r>
        <w:rPr>
          <w:rFonts w:ascii="Times New Roman" w:hAnsi="Times New Roman"/>
          <w:color w:val="000000"/>
          <w:sz w:val="28"/>
          <w:szCs w:val="28"/>
        </w:rPr>
        <w:t xml:space="preserve">, где находится на лечении больной </w:t>
      </w:r>
      <w:r w:rsidRPr="007B4043">
        <w:rPr>
          <w:rFonts w:ascii="Times New Roman" w:hAnsi="Times New Roman"/>
          <w:color w:val="000000"/>
          <w:sz w:val="28"/>
          <w:szCs w:val="28"/>
        </w:rPr>
        <w:t>.</w:t>
      </w:r>
    </w:p>
    <w:p w:rsidR="001D2687" w:rsidRPr="007B4043" w:rsidRDefault="001D2687" w:rsidP="007B4043">
      <w:pPr>
        <w:shd w:val="clear" w:color="auto" w:fill="FFFFFF"/>
        <w:tabs>
          <w:tab w:val="left" w:pos="2851"/>
          <w:tab w:val="left" w:pos="3734"/>
          <w:tab w:val="left" w:pos="8064"/>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4.4. В вызывающей медицинской организации подготовку больного к консультации врача-специ</w:t>
      </w:r>
      <w:r>
        <w:rPr>
          <w:rFonts w:ascii="Times New Roman" w:hAnsi="Times New Roman"/>
          <w:color w:val="000000"/>
          <w:sz w:val="28"/>
          <w:szCs w:val="28"/>
        </w:rPr>
        <w:t xml:space="preserve">алиста отделения ЭКМП и МЭ </w:t>
      </w:r>
      <w:r w:rsidRPr="007B4043">
        <w:rPr>
          <w:rFonts w:ascii="Times New Roman" w:hAnsi="Times New Roman"/>
          <w:color w:val="000000"/>
          <w:sz w:val="28"/>
          <w:szCs w:val="28"/>
        </w:rPr>
        <w:t xml:space="preserve">осуществляет лечащий врач под руководством заведующего отделением в соответствии с перечнем обязательных лабораторных и аппаратно-инструментальных исследований, регламентированных стандартом оказания медицинской помощи по профилю </w:t>
      </w:r>
      <w:r>
        <w:rPr>
          <w:rFonts w:ascii="Times New Roman" w:hAnsi="Times New Roman"/>
          <w:color w:val="000000"/>
          <w:sz w:val="28"/>
          <w:szCs w:val="28"/>
        </w:rPr>
        <w:t>заболевания. Цель</w:t>
      </w:r>
      <w:r w:rsidRPr="007B4043">
        <w:rPr>
          <w:rFonts w:ascii="Times New Roman" w:hAnsi="Times New Roman"/>
          <w:color w:val="000000"/>
          <w:sz w:val="28"/>
          <w:szCs w:val="28"/>
        </w:rPr>
        <w:t xml:space="preserve"> проведения консультации</w:t>
      </w:r>
      <w:r>
        <w:rPr>
          <w:rFonts w:ascii="Times New Roman" w:hAnsi="Times New Roman"/>
          <w:color w:val="000000"/>
          <w:sz w:val="28"/>
          <w:szCs w:val="28"/>
        </w:rPr>
        <w:t xml:space="preserve"> должна быть</w:t>
      </w:r>
      <w:r w:rsidRPr="007B4043">
        <w:rPr>
          <w:rFonts w:ascii="Times New Roman" w:hAnsi="Times New Roman"/>
          <w:color w:val="000000"/>
          <w:sz w:val="28"/>
          <w:szCs w:val="28"/>
        </w:rPr>
        <w:t xml:space="preserve"> </w:t>
      </w:r>
      <w:r>
        <w:rPr>
          <w:rFonts w:ascii="Times New Roman" w:hAnsi="Times New Roman"/>
          <w:color w:val="000000"/>
          <w:sz w:val="28"/>
          <w:szCs w:val="28"/>
        </w:rPr>
        <w:t xml:space="preserve">обоснована </w:t>
      </w:r>
      <w:r w:rsidRPr="007B4043">
        <w:rPr>
          <w:rFonts w:ascii="Times New Roman" w:hAnsi="Times New Roman"/>
          <w:color w:val="000000"/>
          <w:sz w:val="28"/>
          <w:szCs w:val="28"/>
        </w:rPr>
        <w:t xml:space="preserve">в истории болезни. </w:t>
      </w:r>
    </w:p>
    <w:p w:rsidR="001D2687" w:rsidRPr="007B4043" w:rsidRDefault="001D2687" w:rsidP="007B4043">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По окончании консультации врач-консультант отделения ЭКМП и МЭ обязан записать</w:t>
      </w:r>
      <w:r w:rsidRPr="007B4043">
        <w:rPr>
          <w:rFonts w:ascii="Times New Roman" w:hAnsi="Times New Roman"/>
          <w:color w:val="000000"/>
          <w:sz w:val="28"/>
          <w:szCs w:val="28"/>
        </w:rPr>
        <w:t xml:space="preserve"> в </w:t>
      </w:r>
      <w:r>
        <w:rPr>
          <w:rFonts w:ascii="Times New Roman" w:hAnsi="Times New Roman"/>
          <w:color w:val="000000"/>
          <w:sz w:val="28"/>
          <w:szCs w:val="28"/>
        </w:rPr>
        <w:t>истории болезни</w:t>
      </w:r>
      <w:r w:rsidRPr="007B4043">
        <w:rPr>
          <w:rFonts w:ascii="Times New Roman" w:hAnsi="Times New Roman"/>
          <w:color w:val="000000"/>
          <w:sz w:val="28"/>
          <w:szCs w:val="28"/>
        </w:rPr>
        <w:t xml:space="preserve"> дату и час проведения консультации, </w:t>
      </w:r>
      <w:r>
        <w:rPr>
          <w:rFonts w:ascii="Times New Roman" w:hAnsi="Times New Roman"/>
          <w:color w:val="000000"/>
          <w:sz w:val="28"/>
          <w:szCs w:val="28"/>
        </w:rPr>
        <w:t xml:space="preserve">свою фамилию и инициалы, </w:t>
      </w:r>
      <w:r w:rsidRPr="007B4043">
        <w:rPr>
          <w:rFonts w:ascii="Times New Roman" w:hAnsi="Times New Roman"/>
          <w:color w:val="000000"/>
          <w:sz w:val="28"/>
          <w:szCs w:val="28"/>
        </w:rPr>
        <w:t xml:space="preserve">специальность, занимаемую должность, ученую степень и звание. В описательной части консультации должны быть четко изложены данные анамнеза и обследования больного, установленный или предполагаемый консультантом диагноз с подробным обоснованием рекомендуемых лабораторных, аппаратно-инструментальных исследований и лечебных назначений и процедур. При необходимости проведения повторной консультации должны быть указаны предполагаемые дата и время ее проведения. Запись </w:t>
      </w:r>
      <w:r>
        <w:rPr>
          <w:rFonts w:ascii="Times New Roman" w:hAnsi="Times New Roman"/>
          <w:color w:val="000000"/>
          <w:sz w:val="28"/>
          <w:szCs w:val="28"/>
        </w:rPr>
        <w:t>врача-</w:t>
      </w:r>
      <w:r w:rsidRPr="007B4043">
        <w:rPr>
          <w:rFonts w:ascii="Times New Roman" w:hAnsi="Times New Roman"/>
          <w:color w:val="000000"/>
          <w:sz w:val="28"/>
          <w:szCs w:val="28"/>
        </w:rPr>
        <w:t>консультанта должна быть четко и разборчиво подписана им лично.</w:t>
      </w:r>
    </w:p>
    <w:p w:rsidR="001D2687" w:rsidRPr="007B4043"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При проведении телефонной или телемедицинской консультации лечащий врач </w:t>
      </w:r>
      <w:r>
        <w:rPr>
          <w:rFonts w:ascii="Times New Roman" w:hAnsi="Times New Roman"/>
          <w:color w:val="000000"/>
          <w:sz w:val="28"/>
          <w:szCs w:val="28"/>
        </w:rPr>
        <w:t>пациента оформляет запись в истории</w:t>
      </w:r>
      <w:r w:rsidRPr="007B4043">
        <w:rPr>
          <w:rFonts w:ascii="Times New Roman" w:hAnsi="Times New Roman"/>
          <w:color w:val="000000"/>
          <w:sz w:val="28"/>
          <w:szCs w:val="28"/>
        </w:rPr>
        <w:t xml:space="preserve"> болезни с указанием часа и даты  проведения консультации, фамилии и инициалов </w:t>
      </w:r>
      <w:r>
        <w:rPr>
          <w:rFonts w:ascii="Times New Roman" w:hAnsi="Times New Roman"/>
          <w:color w:val="000000"/>
          <w:sz w:val="28"/>
          <w:szCs w:val="28"/>
        </w:rPr>
        <w:t>врача-</w:t>
      </w:r>
      <w:r w:rsidRPr="007B4043">
        <w:rPr>
          <w:rFonts w:ascii="Times New Roman" w:hAnsi="Times New Roman"/>
          <w:color w:val="000000"/>
          <w:sz w:val="28"/>
          <w:szCs w:val="28"/>
        </w:rPr>
        <w:t>консультанта</w:t>
      </w:r>
      <w:r>
        <w:rPr>
          <w:rFonts w:ascii="Times New Roman" w:hAnsi="Times New Roman"/>
          <w:color w:val="000000"/>
          <w:sz w:val="28"/>
          <w:szCs w:val="28"/>
        </w:rPr>
        <w:t xml:space="preserve"> отделения ЭКМП и МЭ</w:t>
      </w:r>
      <w:r w:rsidRPr="007B4043">
        <w:rPr>
          <w:rFonts w:ascii="Times New Roman" w:hAnsi="Times New Roman"/>
          <w:color w:val="000000"/>
          <w:sz w:val="28"/>
          <w:szCs w:val="28"/>
        </w:rPr>
        <w:t>, его спец</w:t>
      </w:r>
      <w:r>
        <w:rPr>
          <w:rFonts w:ascii="Times New Roman" w:hAnsi="Times New Roman"/>
          <w:color w:val="000000"/>
          <w:sz w:val="28"/>
          <w:szCs w:val="28"/>
        </w:rPr>
        <w:t>иальность, занимаемую должность, ученую степень и звание, рекомендации по</w:t>
      </w:r>
      <w:r w:rsidRPr="007B4043">
        <w:rPr>
          <w:rFonts w:ascii="Times New Roman" w:hAnsi="Times New Roman"/>
          <w:color w:val="000000"/>
          <w:sz w:val="28"/>
          <w:szCs w:val="28"/>
        </w:rPr>
        <w:t xml:space="preserve"> дообследованию пациента, консерва</w:t>
      </w:r>
      <w:r>
        <w:rPr>
          <w:rFonts w:ascii="Times New Roman" w:hAnsi="Times New Roman"/>
          <w:color w:val="000000"/>
          <w:sz w:val="28"/>
          <w:szCs w:val="28"/>
        </w:rPr>
        <w:t>-</w:t>
      </w:r>
      <w:r w:rsidRPr="007B4043">
        <w:rPr>
          <w:rFonts w:ascii="Times New Roman" w:hAnsi="Times New Roman"/>
          <w:color w:val="000000"/>
          <w:sz w:val="28"/>
          <w:szCs w:val="28"/>
        </w:rPr>
        <w:t>тивной или оперативной тактике лечения, медикаментозной терапии.</w:t>
      </w:r>
    </w:p>
    <w:p w:rsidR="001D2687" w:rsidRPr="007B4043" w:rsidRDefault="001D2687" w:rsidP="007B4043">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4.5. Рекомендации врачей-консультантов отделения ЭКМП и </w:t>
      </w:r>
      <w:r>
        <w:rPr>
          <w:rFonts w:ascii="Times New Roman" w:hAnsi="Times New Roman"/>
          <w:color w:val="000000"/>
          <w:sz w:val="28"/>
          <w:szCs w:val="28"/>
        </w:rPr>
        <w:t xml:space="preserve">МЭ </w:t>
      </w:r>
      <w:r w:rsidRPr="007B4043">
        <w:rPr>
          <w:rFonts w:ascii="Times New Roman" w:hAnsi="Times New Roman"/>
          <w:color w:val="000000"/>
          <w:sz w:val="28"/>
          <w:szCs w:val="28"/>
        </w:rPr>
        <w:t xml:space="preserve"> являются обязательными для    лечащих врачей вызывающей медицинской организации. В случае несогласия с заключением или назначением врача-консул</w:t>
      </w:r>
      <w:r>
        <w:rPr>
          <w:rFonts w:ascii="Times New Roman" w:hAnsi="Times New Roman"/>
          <w:color w:val="000000"/>
          <w:sz w:val="28"/>
          <w:szCs w:val="28"/>
        </w:rPr>
        <w:t>ьтанта отделения ЭКМП и МЭ</w:t>
      </w:r>
      <w:r w:rsidRPr="007B4043">
        <w:rPr>
          <w:rFonts w:ascii="Times New Roman" w:hAnsi="Times New Roman"/>
          <w:color w:val="000000"/>
          <w:sz w:val="28"/>
          <w:szCs w:val="28"/>
        </w:rPr>
        <w:t xml:space="preserve"> лечащий врач обязан доложить об этом </w:t>
      </w:r>
      <w:r w:rsidRPr="007B4043">
        <w:rPr>
          <w:rFonts w:ascii="Times New Roman" w:hAnsi="Times New Roman"/>
          <w:color w:val="000000"/>
          <w:sz w:val="28"/>
          <w:szCs w:val="28"/>
        </w:rPr>
        <w:lastRenderedPageBreak/>
        <w:t>заведующему отделением и сделать соответствующую запись в истории болезни с  обоснованием причины.</w:t>
      </w:r>
    </w:p>
    <w:p w:rsidR="001D2687" w:rsidRPr="007B4043" w:rsidRDefault="001D2687" w:rsidP="007B4043">
      <w:pPr>
        <w:shd w:val="clear" w:color="auto" w:fill="FFFFFF"/>
        <w:tabs>
          <w:tab w:val="left" w:pos="518"/>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ab/>
        <w:t>4.6. В случаях, когда рекомендация врача-консул</w:t>
      </w:r>
      <w:r>
        <w:rPr>
          <w:rFonts w:ascii="Times New Roman" w:hAnsi="Times New Roman"/>
          <w:color w:val="000000"/>
          <w:sz w:val="28"/>
          <w:szCs w:val="28"/>
        </w:rPr>
        <w:t xml:space="preserve">ьтанта отделения ЭКМП и МЭ </w:t>
      </w:r>
      <w:r w:rsidRPr="007B4043">
        <w:rPr>
          <w:rFonts w:ascii="Times New Roman" w:hAnsi="Times New Roman"/>
          <w:color w:val="000000"/>
          <w:sz w:val="28"/>
          <w:szCs w:val="28"/>
        </w:rPr>
        <w:t>по каким-либо причинам не может быть выполнена, лечащий  врач     или заведующий   отделением       должны   поставить об   этом      в   известность врача-консу</w:t>
      </w:r>
      <w:r>
        <w:rPr>
          <w:rFonts w:ascii="Times New Roman" w:hAnsi="Times New Roman"/>
          <w:color w:val="000000"/>
          <w:sz w:val="28"/>
          <w:szCs w:val="28"/>
        </w:rPr>
        <w:t>льтанта отделения ЭКМП и МЭ</w:t>
      </w:r>
      <w:r w:rsidRPr="007B4043">
        <w:rPr>
          <w:rFonts w:ascii="Times New Roman" w:hAnsi="Times New Roman"/>
          <w:color w:val="000000"/>
          <w:sz w:val="28"/>
          <w:szCs w:val="28"/>
        </w:rPr>
        <w:t>, согласовать с ним изменения  в выполнении рекомендаций и сделать соответствующую запись в истории болезни.</w:t>
      </w:r>
    </w:p>
    <w:p w:rsidR="001D2687"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4.7. В случае, когда состояние больного в диагностическом и лечебном плане (нетипичное течение заболевания, наличие сопутствующих заболеваний, осложнений основного и сопутствующих заболеваний и т.д.) остается неясным или требуется консультация разных специалистов,  принимается решение о созыве консилиума. </w:t>
      </w:r>
    </w:p>
    <w:p w:rsidR="001D2687" w:rsidRPr="007B4043"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Заведующий отде</w:t>
      </w:r>
      <w:r>
        <w:rPr>
          <w:rFonts w:ascii="Times New Roman" w:hAnsi="Times New Roman"/>
          <w:color w:val="000000"/>
          <w:sz w:val="28"/>
          <w:szCs w:val="28"/>
        </w:rPr>
        <w:t>лением ЭКМП и МЭ</w:t>
      </w:r>
      <w:r w:rsidRPr="007B4043">
        <w:rPr>
          <w:rFonts w:ascii="Times New Roman" w:hAnsi="Times New Roman"/>
          <w:color w:val="000000"/>
          <w:sz w:val="28"/>
          <w:szCs w:val="28"/>
        </w:rPr>
        <w:t xml:space="preserve"> совместно с</w:t>
      </w:r>
      <w:r>
        <w:rPr>
          <w:rFonts w:ascii="Times New Roman" w:hAnsi="Times New Roman"/>
          <w:color w:val="000000"/>
          <w:sz w:val="28"/>
          <w:szCs w:val="28"/>
        </w:rPr>
        <w:t xml:space="preserve"> работниками</w:t>
      </w:r>
      <w:r w:rsidRPr="007B4043">
        <w:rPr>
          <w:rFonts w:ascii="Times New Roman" w:hAnsi="Times New Roman"/>
          <w:color w:val="000000"/>
          <w:sz w:val="28"/>
          <w:szCs w:val="28"/>
        </w:rPr>
        <w:t xml:space="preserve"> выз</w:t>
      </w:r>
      <w:r>
        <w:rPr>
          <w:rFonts w:ascii="Times New Roman" w:hAnsi="Times New Roman"/>
          <w:color w:val="000000"/>
          <w:sz w:val="28"/>
          <w:szCs w:val="28"/>
        </w:rPr>
        <w:t>ывающей медицинской организации</w:t>
      </w:r>
      <w:r w:rsidRPr="007B4043">
        <w:rPr>
          <w:rFonts w:ascii="Times New Roman" w:hAnsi="Times New Roman"/>
          <w:color w:val="000000"/>
          <w:sz w:val="28"/>
          <w:szCs w:val="28"/>
        </w:rPr>
        <w:t xml:space="preserve"> определяет желательный состав участников консилиума по специальностям и срочность его проведения, о чем ставит в известность</w:t>
      </w:r>
      <w:r>
        <w:rPr>
          <w:rFonts w:ascii="Times New Roman" w:hAnsi="Times New Roman"/>
          <w:color w:val="000000"/>
          <w:sz w:val="28"/>
          <w:szCs w:val="28"/>
        </w:rPr>
        <w:t xml:space="preserve"> заведующего ОДО</w:t>
      </w:r>
      <w:r w:rsidRPr="007B4043">
        <w:rPr>
          <w:rFonts w:ascii="Times New Roman" w:hAnsi="Times New Roman"/>
          <w:color w:val="000000"/>
          <w:sz w:val="28"/>
          <w:szCs w:val="28"/>
        </w:rPr>
        <w:t xml:space="preserve"> и заместителя главного врача</w:t>
      </w:r>
      <w:r w:rsidRPr="00F23D88">
        <w:rPr>
          <w:rFonts w:ascii="Times New Roman" w:hAnsi="Times New Roman"/>
          <w:color w:val="000000"/>
          <w:sz w:val="28"/>
          <w:szCs w:val="28"/>
        </w:rPr>
        <w:t xml:space="preserve"> </w:t>
      </w:r>
      <w:r w:rsidRPr="007B4043">
        <w:rPr>
          <w:rFonts w:ascii="Times New Roman" w:hAnsi="Times New Roman"/>
          <w:color w:val="000000"/>
          <w:sz w:val="28"/>
          <w:szCs w:val="28"/>
        </w:rPr>
        <w:t>ТЦМК по лечебной работе. Ответственность за своевременный созыв консилиума возлагается на заместителя главного врача ТЦМК по лечебной работе, который утверждает состав и назначае</w:t>
      </w:r>
      <w:r>
        <w:rPr>
          <w:rFonts w:ascii="Times New Roman" w:hAnsi="Times New Roman"/>
          <w:color w:val="000000"/>
          <w:sz w:val="28"/>
          <w:szCs w:val="28"/>
        </w:rPr>
        <w:t xml:space="preserve">т руководителя </w:t>
      </w:r>
      <w:r w:rsidRPr="007B4043">
        <w:rPr>
          <w:rFonts w:ascii="Times New Roman" w:hAnsi="Times New Roman"/>
          <w:color w:val="000000"/>
          <w:sz w:val="28"/>
          <w:szCs w:val="28"/>
        </w:rPr>
        <w:t xml:space="preserve">консилиума. </w:t>
      </w:r>
    </w:p>
    <w:p w:rsidR="001D2687" w:rsidRPr="007B4043"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4.8. Лечащий врач больного заносит в историю болезни обоснование необходимости проведения консилиума и состав его участников. Во время проведения консилиума лечащий врач ведет запись результатов консилиума в историю болезни, которую подписывают все его </w:t>
      </w:r>
      <w:r>
        <w:rPr>
          <w:rFonts w:ascii="Times New Roman" w:hAnsi="Times New Roman"/>
          <w:color w:val="000000"/>
          <w:sz w:val="28"/>
          <w:szCs w:val="28"/>
        </w:rPr>
        <w:t>участники с указанием их фамилий, инициалов, занимаемых должностей, специальностей</w:t>
      </w:r>
      <w:r w:rsidRPr="007B4043">
        <w:rPr>
          <w:rFonts w:ascii="Times New Roman" w:hAnsi="Times New Roman"/>
          <w:color w:val="000000"/>
          <w:sz w:val="28"/>
          <w:szCs w:val="28"/>
        </w:rPr>
        <w:t xml:space="preserve">, даты проведения консилиума. Если кто-либо из участников консилиума на согласен с принятым   большинством участников консилиума заключением, он должен записать свое </w:t>
      </w:r>
      <w:r>
        <w:rPr>
          <w:rFonts w:ascii="Times New Roman" w:hAnsi="Times New Roman"/>
          <w:color w:val="000000"/>
          <w:sz w:val="28"/>
          <w:szCs w:val="28"/>
        </w:rPr>
        <w:t xml:space="preserve">особое </w:t>
      </w:r>
      <w:r w:rsidRPr="007B4043">
        <w:rPr>
          <w:rFonts w:ascii="Times New Roman" w:hAnsi="Times New Roman"/>
          <w:color w:val="000000"/>
          <w:sz w:val="28"/>
          <w:szCs w:val="28"/>
        </w:rPr>
        <w:t>мнение в истории болезни с подробным  обоснованием причины.</w:t>
      </w:r>
    </w:p>
    <w:p w:rsidR="001D2687" w:rsidRPr="007B4043" w:rsidRDefault="001D2687" w:rsidP="007B4043">
      <w:pPr>
        <w:shd w:val="clear" w:color="auto" w:fill="FFFFFF"/>
        <w:tabs>
          <w:tab w:val="left" w:pos="590"/>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ab/>
        <w:t>4.9.</w:t>
      </w:r>
      <w:r w:rsidRPr="007B4043">
        <w:rPr>
          <w:rFonts w:ascii="Times New Roman" w:hAnsi="Times New Roman"/>
          <w:color w:val="000000"/>
          <w:sz w:val="28"/>
          <w:szCs w:val="28"/>
        </w:rPr>
        <w:tab/>
        <w:t>Рекомендации консилиума или консультации специа</w:t>
      </w:r>
      <w:r>
        <w:rPr>
          <w:rFonts w:ascii="Times New Roman" w:hAnsi="Times New Roman"/>
          <w:color w:val="000000"/>
          <w:sz w:val="28"/>
          <w:szCs w:val="28"/>
        </w:rPr>
        <w:t xml:space="preserve">листов отделения ЭКМП и МЭ </w:t>
      </w:r>
      <w:r w:rsidRPr="007B4043">
        <w:rPr>
          <w:rFonts w:ascii="Times New Roman" w:hAnsi="Times New Roman"/>
          <w:color w:val="000000"/>
          <w:sz w:val="28"/>
          <w:szCs w:val="28"/>
        </w:rPr>
        <w:t xml:space="preserve">обязательны для всех врачей вызывающей медицинской </w:t>
      </w:r>
      <w:r>
        <w:rPr>
          <w:rFonts w:ascii="Times New Roman" w:hAnsi="Times New Roman"/>
          <w:color w:val="000000"/>
          <w:sz w:val="28"/>
          <w:szCs w:val="28"/>
        </w:rPr>
        <w:t>организации.</w:t>
      </w:r>
      <w:r w:rsidRPr="007B4043">
        <w:rPr>
          <w:rFonts w:ascii="Times New Roman" w:hAnsi="Times New Roman"/>
          <w:color w:val="000000"/>
          <w:sz w:val="28"/>
          <w:szCs w:val="28"/>
        </w:rPr>
        <w:tab/>
        <w:t>Контроль и  ответственность    за    выполнение    рекомендаций консилиума специ</w:t>
      </w:r>
      <w:r>
        <w:rPr>
          <w:rFonts w:ascii="Times New Roman" w:hAnsi="Times New Roman"/>
          <w:color w:val="000000"/>
          <w:sz w:val="28"/>
          <w:szCs w:val="28"/>
        </w:rPr>
        <w:t>алистов отделения ЭКМП и МЭ</w:t>
      </w:r>
      <w:r w:rsidRPr="007B4043">
        <w:rPr>
          <w:rFonts w:ascii="Times New Roman" w:hAnsi="Times New Roman"/>
          <w:color w:val="000000"/>
          <w:sz w:val="28"/>
          <w:szCs w:val="28"/>
        </w:rPr>
        <w:t xml:space="preserve"> возлагается на руководителя вызывающей медицинской организации.</w:t>
      </w:r>
    </w:p>
    <w:p w:rsidR="001D2687" w:rsidRPr="007B4043" w:rsidRDefault="001D2687" w:rsidP="007B4043">
      <w:pPr>
        <w:shd w:val="clear" w:color="auto" w:fill="FFFFFF"/>
        <w:tabs>
          <w:tab w:val="left" w:pos="60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4.10. При необходимости повторного проведения консилиума или консультации  специ</w:t>
      </w:r>
      <w:r>
        <w:rPr>
          <w:rFonts w:ascii="Times New Roman" w:hAnsi="Times New Roman"/>
          <w:color w:val="000000"/>
          <w:sz w:val="28"/>
          <w:szCs w:val="28"/>
        </w:rPr>
        <w:t>алистов отделения ЭКМП и МЭ</w:t>
      </w:r>
      <w:r w:rsidRPr="007B4043">
        <w:rPr>
          <w:rFonts w:ascii="Times New Roman" w:hAnsi="Times New Roman"/>
          <w:color w:val="000000"/>
          <w:sz w:val="28"/>
          <w:szCs w:val="28"/>
        </w:rPr>
        <w:t xml:space="preserve"> ответственность за своевременное оформ</w:t>
      </w:r>
      <w:r>
        <w:rPr>
          <w:rFonts w:ascii="Times New Roman" w:hAnsi="Times New Roman"/>
          <w:color w:val="000000"/>
          <w:sz w:val="28"/>
          <w:szCs w:val="28"/>
        </w:rPr>
        <w:t xml:space="preserve">ление заявки в ОДО ТЦМК    </w:t>
      </w:r>
      <w:r w:rsidRPr="007B4043">
        <w:rPr>
          <w:rFonts w:ascii="Times New Roman" w:hAnsi="Times New Roman"/>
          <w:color w:val="000000"/>
          <w:sz w:val="28"/>
          <w:szCs w:val="28"/>
        </w:rPr>
        <w:t>возлагается на заместителя главного врача по лечебной работе медицинской организации</w:t>
      </w:r>
      <w:r>
        <w:rPr>
          <w:rFonts w:ascii="Times New Roman" w:hAnsi="Times New Roman"/>
          <w:color w:val="000000"/>
          <w:sz w:val="28"/>
          <w:szCs w:val="28"/>
        </w:rPr>
        <w:t>, где находится пациент</w:t>
      </w:r>
      <w:r w:rsidRPr="007B4043">
        <w:rPr>
          <w:rFonts w:ascii="Times New Roman" w:hAnsi="Times New Roman"/>
          <w:color w:val="000000"/>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4.11. По завершении очной выездной консультации или консилиума специа</w:t>
      </w:r>
      <w:r>
        <w:rPr>
          <w:rFonts w:ascii="Times New Roman" w:hAnsi="Times New Roman"/>
          <w:sz w:val="28"/>
          <w:szCs w:val="28"/>
        </w:rPr>
        <w:t xml:space="preserve">листов отделения ЭКМП и МЭ </w:t>
      </w:r>
      <w:r w:rsidRPr="007B4043">
        <w:rPr>
          <w:rFonts w:ascii="Times New Roman" w:hAnsi="Times New Roman"/>
          <w:color w:val="000000"/>
          <w:sz w:val="28"/>
          <w:szCs w:val="28"/>
        </w:rPr>
        <w:t>заместитель главного врача</w:t>
      </w:r>
      <w:r w:rsidRPr="00C52169">
        <w:rPr>
          <w:rFonts w:ascii="Times New Roman" w:hAnsi="Times New Roman"/>
          <w:color w:val="000000"/>
          <w:sz w:val="28"/>
          <w:szCs w:val="28"/>
        </w:rPr>
        <w:t xml:space="preserve"> </w:t>
      </w:r>
      <w:r w:rsidRPr="007B4043">
        <w:rPr>
          <w:rFonts w:ascii="Times New Roman" w:hAnsi="Times New Roman"/>
          <w:color w:val="000000"/>
          <w:sz w:val="28"/>
          <w:szCs w:val="28"/>
        </w:rPr>
        <w:t>по лечебной работе выз</w:t>
      </w:r>
      <w:r>
        <w:rPr>
          <w:rFonts w:ascii="Times New Roman" w:hAnsi="Times New Roman"/>
          <w:color w:val="000000"/>
          <w:sz w:val="28"/>
          <w:szCs w:val="28"/>
        </w:rPr>
        <w:t>ывающей медицинской организации, а при его отсутствии - заведующий отделением или</w:t>
      </w:r>
      <w:r w:rsidRPr="007B4043">
        <w:rPr>
          <w:rFonts w:ascii="Times New Roman" w:hAnsi="Times New Roman"/>
          <w:color w:val="000000"/>
          <w:sz w:val="28"/>
          <w:szCs w:val="28"/>
        </w:rPr>
        <w:t xml:space="preserve"> лечащий врач</w:t>
      </w:r>
      <w:r w:rsidRPr="007B4043">
        <w:rPr>
          <w:rFonts w:ascii="Times New Roman" w:hAnsi="Times New Roman"/>
          <w:sz w:val="28"/>
          <w:szCs w:val="28"/>
        </w:rPr>
        <w:t xml:space="preserve"> подписывает  бланк санитарного задания врача - консультанта отделе</w:t>
      </w:r>
      <w:r>
        <w:rPr>
          <w:rFonts w:ascii="Times New Roman" w:hAnsi="Times New Roman"/>
          <w:sz w:val="28"/>
          <w:szCs w:val="28"/>
        </w:rPr>
        <w:t>ния ЭКМП и МЭ</w:t>
      </w:r>
      <w:r w:rsidRPr="007B4043">
        <w:rPr>
          <w:rFonts w:ascii="Times New Roman" w:hAnsi="Times New Roman"/>
          <w:sz w:val="28"/>
          <w:szCs w:val="28"/>
        </w:rPr>
        <w:t>, ставит печать своей медицинской организации.  Копия консультативного листа вместе с  бланком-</w:t>
      </w:r>
      <w:r w:rsidRPr="007B4043">
        <w:rPr>
          <w:rFonts w:ascii="Times New Roman" w:hAnsi="Times New Roman"/>
          <w:sz w:val="28"/>
          <w:szCs w:val="28"/>
        </w:rPr>
        <w:lastRenderedPageBreak/>
        <w:t>заданием врач-консультант сдает дежурному диспет</w:t>
      </w:r>
      <w:r>
        <w:rPr>
          <w:rFonts w:ascii="Times New Roman" w:hAnsi="Times New Roman"/>
          <w:sz w:val="28"/>
          <w:szCs w:val="28"/>
        </w:rPr>
        <w:t>черу отделения ЭКМП и МЭ</w:t>
      </w:r>
      <w:r w:rsidRPr="007B4043">
        <w:rPr>
          <w:rFonts w:ascii="Times New Roman" w:hAnsi="Times New Roman"/>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5. Врачи-консультанты проводят мониторинг состояния пострадавших и больных, которым была оказана экстренная консультативная медицинская помощь. Порядок мониторирования пострадавших и больных регламен</w:t>
      </w:r>
      <w:r>
        <w:rPr>
          <w:rFonts w:ascii="Times New Roman" w:hAnsi="Times New Roman"/>
          <w:sz w:val="28"/>
          <w:szCs w:val="28"/>
        </w:rPr>
        <w:t>тирует региональный</w:t>
      </w:r>
      <w:r w:rsidRPr="007B4043">
        <w:rPr>
          <w:rFonts w:ascii="Times New Roman" w:hAnsi="Times New Roman"/>
          <w:sz w:val="28"/>
          <w:szCs w:val="28"/>
        </w:rPr>
        <w:t xml:space="preserve"> но</w:t>
      </w:r>
      <w:r>
        <w:rPr>
          <w:rFonts w:ascii="Times New Roman" w:hAnsi="Times New Roman"/>
          <w:sz w:val="28"/>
          <w:szCs w:val="28"/>
        </w:rPr>
        <w:t xml:space="preserve">рмативный акт (региональный Порядок оказания экстренной </w:t>
      </w:r>
      <w:r w:rsidRPr="007B4043">
        <w:rPr>
          <w:rFonts w:ascii="Times New Roman" w:hAnsi="Times New Roman"/>
          <w:sz w:val="28"/>
          <w:szCs w:val="28"/>
        </w:rPr>
        <w:t>консультативной медицинской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 xml:space="preserve"> с учетом разработанных</w:t>
      </w:r>
      <w:r>
        <w:rPr>
          <w:rFonts w:ascii="Times New Roman" w:hAnsi="Times New Roman"/>
          <w:sz w:val="28"/>
          <w:szCs w:val="28"/>
        </w:rPr>
        <w:t xml:space="preserve"> в субъекте Российской Федерации</w:t>
      </w:r>
      <w:r w:rsidRPr="007B4043">
        <w:rPr>
          <w:rFonts w:ascii="Times New Roman" w:hAnsi="Times New Roman"/>
          <w:sz w:val="28"/>
          <w:szCs w:val="28"/>
        </w:rPr>
        <w:t xml:space="preserve"> критериев мониторирования.</w:t>
      </w:r>
    </w:p>
    <w:p w:rsidR="001D2687" w:rsidRPr="007B4043" w:rsidRDefault="001D2687" w:rsidP="00E1564E">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sz w:val="28"/>
          <w:szCs w:val="28"/>
        </w:rPr>
        <w:t>6. По завершении очной выездной консультации врач - консу</w:t>
      </w:r>
      <w:r>
        <w:rPr>
          <w:rFonts w:ascii="Times New Roman" w:hAnsi="Times New Roman"/>
          <w:sz w:val="28"/>
          <w:szCs w:val="28"/>
        </w:rPr>
        <w:t>льтант  отделения ЭКМП и МЭ</w:t>
      </w:r>
      <w:r w:rsidRPr="007B4043">
        <w:rPr>
          <w:rFonts w:ascii="Times New Roman" w:hAnsi="Times New Roman"/>
          <w:sz w:val="28"/>
          <w:szCs w:val="28"/>
        </w:rPr>
        <w:t xml:space="preserve"> в срок не позднее трех суток </w:t>
      </w:r>
      <w:r w:rsidRPr="007B4043">
        <w:rPr>
          <w:rFonts w:ascii="Times New Roman" w:hAnsi="Times New Roman"/>
          <w:b/>
          <w:sz w:val="28"/>
          <w:szCs w:val="28"/>
        </w:rPr>
        <w:t xml:space="preserve"> </w:t>
      </w:r>
      <w:r w:rsidRPr="007B4043">
        <w:rPr>
          <w:rFonts w:ascii="Times New Roman" w:hAnsi="Times New Roman"/>
          <w:sz w:val="28"/>
          <w:szCs w:val="28"/>
        </w:rPr>
        <w:t>сдает в</w:t>
      </w:r>
      <w:r>
        <w:rPr>
          <w:rFonts w:ascii="Times New Roman" w:hAnsi="Times New Roman"/>
          <w:sz w:val="28"/>
          <w:szCs w:val="28"/>
        </w:rPr>
        <w:t xml:space="preserve"> ОДО</w:t>
      </w:r>
      <w:r w:rsidRPr="007B4043">
        <w:rPr>
          <w:rFonts w:ascii="Times New Roman" w:hAnsi="Times New Roman"/>
          <w:sz w:val="28"/>
          <w:szCs w:val="28"/>
        </w:rPr>
        <w:t xml:space="preserve"> лист консультанта и проводит углубленный </w:t>
      </w:r>
      <w:r>
        <w:rPr>
          <w:rFonts w:ascii="Times New Roman" w:hAnsi="Times New Roman"/>
          <w:sz w:val="28"/>
          <w:szCs w:val="28"/>
        </w:rPr>
        <w:t>анализ качества оказания экстренной консультативной медицинской</w:t>
      </w:r>
      <w:r w:rsidRPr="007B4043">
        <w:rPr>
          <w:rFonts w:ascii="Times New Roman" w:hAnsi="Times New Roman"/>
          <w:sz w:val="28"/>
          <w:szCs w:val="28"/>
        </w:rPr>
        <w:t xml:space="preserve"> помощи. Результаты анализа используются главными специалистами органа управления здравоохранением </w:t>
      </w:r>
      <w:r>
        <w:rPr>
          <w:rFonts w:ascii="Times New Roman" w:hAnsi="Times New Roman"/>
          <w:sz w:val="28"/>
          <w:szCs w:val="28"/>
        </w:rPr>
        <w:t xml:space="preserve"> субъекта Российской Федерации </w:t>
      </w:r>
      <w:r w:rsidRPr="007B4043">
        <w:rPr>
          <w:rFonts w:ascii="Times New Roman" w:hAnsi="Times New Roman"/>
          <w:sz w:val="28"/>
          <w:szCs w:val="28"/>
        </w:rPr>
        <w:t>при принятии решений по развитию специа</w:t>
      </w:r>
      <w:r>
        <w:rPr>
          <w:rFonts w:ascii="Times New Roman" w:hAnsi="Times New Roman"/>
          <w:sz w:val="28"/>
          <w:szCs w:val="28"/>
        </w:rPr>
        <w:t>-</w:t>
      </w:r>
      <w:r w:rsidRPr="007B4043">
        <w:rPr>
          <w:rFonts w:ascii="Times New Roman" w:hAnsi="Times New Roman"/>
          <w:sz w:val="28"/>
          <w:szCs w:val="28"/>
        </w:rPr>
        <w:t>лизированных видов помощи в районах.</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7. При</w:t>
      </w:r>
      <w:r w:rsidRPr="007B4043">
        <w:rPr>
          <w:rFonts w:ascii="Times New Roman" w:hAnsi="Times New Roman"/>
          <w:b/>
          <w:sz w:val="28"/>
          <w:szCs w:val="28"/>
        </w:rPr>
        <w:t xml:space="preserve"> </w:t>
      </w:r>
      <w:r>
        <w:rPr>
          <w:rFonts w:ascii="Times New Roman" w:hAnsi="Times New Roman"/>
          <w:sz w:val="28"/>
          <w:szCs w:val="28"/>
        </w:rPr>
        <w:t>проведении очных</w:t>
      </w:r>
      <w:r w:rsidRPr="007B4043">
        <w:rPr>
          <w:rFonts w:ascii="Times New Roman" w:hAnsi="Times New Roman"/>
          <w:sz w:val="28"/>
          <w:szCs w:val="28"/>
        </w:rPr>
        <w:t xml:space="preserve"> </w:t>
      </w:r>
      <w:r>
        <w:rPr>
          <w:rFonts w:ascii="Times New Roman" w:hAnsi="Times New Roman"/>
          <w:sz w:val="28"/>
          <w:szCs w:val="28"/>
        </w:rPr>
        <w:t>выездных</w:t>
      </w:r>
      <w:r w:rsidRPr="007B4043">
        <w:rPr>
          <w:rFonts w:ascii="Times New Roman" w:hAnsi="Times New Roman"/>
          <w:sz w:val="28"/>
          <w:szCs w:val="28"/>
        </w:rPr>
        <w:t xml:space="preserve"> консультаций врачи-консу</w:t>
      </w:r>
      <w:r>
        <w:rPr>
          <w:rFonts w:ascii="Times New Roman" w:hAnsi="Times New Roman"/>
          <w:sz w:val="28"/>
          <w:szCs w:val="28"/>
        </w:rPr>
        <w:t>льтанты отделения ЭКМП и МЭ</w:t>
      </w:r>
      <w:r w:rsidRPr="007B4043">
        <w:rPr>
          <w:rFonts w:ascii="Times New Roman" w:hAnsi="Times New Roman"/>
          <w:sz w:val="28"/>
          <w:szCs w:val="28"/>
        </w:rPr>
        <w:t xml:space="preserve"> используют оборудование, медикаменты, расходные материалы принимающей медицинской организации. При их отсутс</w:t>
      </w:r>
      <w:r>
        <w:rPr>
          <w:rFonts w:ascii="Times New Roman" w:hAnsi="Times New Roman"/>
          <w:sz w:val="28"/>
          <w:szCs w:val="28"/>
        </w:rPr>
        <w:t>твии используется</w:t>
      </w:r>
      <w:r w:rsidRPr="007B4043">
        <w:rPr>
          <w:rFonts w:ascii="Times New Roman" w:hAnsi="Times New Roman"/>
          <w:sz w:val="28"/>
          <w:szCs w:val="28"/>
        </w:rPr>
        <w:t xml:space="preserve"> медицинское имущество отделения ЭКМП и МЭ ТЦМК.  </w:t>
      </w: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4"/>
      </w:tblGrid>
      <w:tr w:rsidR="001D2687" w:rsidRPr="00355377" w:rsidTr="00355377">
        <w:tc>
          <w:tcPr>
            <w:tcW w:w="3934" w:type="dxa"/>
            <w:tcBorders>
              <w:top w:val="nil"/>
              <w:left w:val="nil"/>
              <w:bottom w:val="nil"/>
              <w:right w:val="nil"/>
            </w:tcBorders>
          </w:tcPr>
          <w:p w:rsidR="001D2687" w:rsidRPr="008E49CD" w:rsidRDefault="001D2687" w:rsidP="000B1F1D">
            <w:pPr>
              <w:pStyle w:val="af8"/>
              <w:ind w:firstLine="0"/>
              <w:rPr>
                <w:rFonts w:ascii="Times New Roman" w:hAnsi="Times New Roman"/>
                <w:sz w:val="28"/>
                <w:szCs w:val="28"/>
                <w:lang w:eastAsia="en-US"/>
              </w:rPr>
            </w:pPr>
            <w:r w:rsidRPr="008E49CD">
              <w:rPr>
                <w:rFonts w:ascii="Times New Roman" w:hAnsi="Times New Roman"/>
                <w:sz w:val="28"/>
                <w:szCs w:val="28"/>
                <w:lang w:eastAsia="en-US"/>
              </w:rPr>
              <w:t xml:space="preserve">  Приложение  2</w:t>
            </w:r>
          </w:p>
          <w:p w:rsidR="001D2687" w:rsidRPr="008E49CD"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   к Порядку оказания экстренной консультативной медицинской помощи и проведения медицинской эвакуации в режиме повседневной деятельности </w:t>
            </w:r>
          </w:p>
        </w:tc>
      </w:tr>
    </w:tbl>
    <w:p w:rsidR="001D2687" w:rsidRPr="007B4043" w:rsidRDefault="001D2687" w:rsidP="007B4043">
      <w:pPr>
        <w:shd w:val="clear" w:color="auto" w:fill="FFFFFF"/>
        <w:tabs>
          <w:tab w:val="left" w:pos="605"/>
        </w:tabs>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A431B9">
      <w:pPr>
        <w:pStyle w:val="af8"/>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7B4043">
      <w:pPr>
        <w:pStyle w:val="af8"/>
        <w:ind w:firstLine="624"/>
        <w:jc w:val="center"/>
        <w:rPr>
          <w:rFonts w:ascii="Times New Roman" w:hAnsi="Times New Roman"/>
          <w:b/>
          <w:sz w:val="28"/>
          <w:szCs w:val="28"/>
        </w:rPr>
      </w:pPr>
      <w:r w:rsidRPr="007B4043">
        <w:rPr>
          <w:rFonts w:ascii="Times New Roman" w:hAnsi="Times New Roman"/>
          <w:b/>
          <w:sz w:val="28"/>
          <w:szCs w:val="28"/>
        </w:rPr>
        <w:t>об организации деятельности детского (педиатрического)  отделения  экстренной консультативной медицинской помощи и медицинской эвакуации территориального  центра медицины катастроф и других медицинских организаций</w:t>
      </w: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1.   Общие положения</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1.1</w:t>
      </w:r>
      <w:r w:rsidRPr="007B4043">
        <w:rPr>
          <w:rFonts w:ascii="Times New Roman" w:hAnsi="Times New Roman"/>
          <w:sz w:val="28"/>
          <w:szCs w:val="28"/>
        </w:rPr>
        <w:t xml:space="preserve"> </w:t>
      </w:r>
      <w:r>
        <w:rPr>
          <w:rFonts w:ascii="Times New Roman" w:hAnsi="Times New Roman"/>
          <w:sz w:val="28"/>
          <w:szCs w:val="28"/>
        </w:rPr>
        <w:t>Д</w:t>
      </w:r>
      <w:r w:rsidRPr="007B4043">
        <w:rPr>
          <w:rFonts w:ascii="Times New Roman" w:hAnsi="Times New Roman"/>
          <w:sz w:val="28"/>
          <w:szCs w:val="28"/>
        </w:rPr>
        <w:t>е</w:t>
      </w:r>
      <w:r>
        <w:rPr>
          <w:rFonts w:ascii="Times New Roman" w:hAnsi="Times New Roman"/>
          <w:sz w:val="28"/>
          <w:szCs w:val="28"/>
        </w:rPr>
        <w:t>тское</w:t>
      </w:r>
      <w:r w:rsidRPr="007B4043">
        <w:rPr>
          <w:rFonts w:ascii="Times New Roman" w:hAnsi="Times New Roman"/>
          <w:sz w:val="28"/>
          <w:szCs w:val="28"/>
        </w:rPr>
        <w:t xml:space="preserve"> отделение экстренной консультативной медицинской помощи и медицинской эвакуации</w:t>
      </w:r>
      <w:r>
        <w:rPr>
          <w:rFonts w:ascii="Times New Roman" w:hAnsi="Times New Roman"/>
          <w:sz w:val="28"/>
          <w:szCs w:val="28"/>
        </w:rPr>
        <w:t xml:space="preserve"> (ЭКМП и МЭ)</w:t>
      </w:r>
      <w:r w:rsidRPr="007B4043">
        <w:rPr>
          <w:rFonts w:ascii="Times New Roman" w:hAnsi="Times New Roman"/>
          <w:sz w:val="28"/>
          <w:szCs w:val="28"/>
        </w:rPr>
        <w:t xml:space="preserve"> является структурным подразделением территориал</w:t>
      </w:r>
      <w:r>
        <w:rPr>
          <w:rFonts w:ascii="Times New Roman" w:hAnsi="Times New Roman"/>
          <w:sz w:val="28"/>
          <w:szCs w:val="28"/>
        </w:rPr>
        <w:t>ьного центра медицины катастроф (ТЦМК)</w:t>
      </w:r>
      <w:r w:rsidRPr="007B4043">
        <w:rPr>
          <w:rFonts w:ascii="Times New Roman" w:hAnsi="Times New Roman"/>
          <w:sz w:val="28"/>
          <w:szCs w:val="28"/>
        </w:rPr>
        <w:t xml:space="preserve">. </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1.2 Д</w:t>
      </w:r>
      <w:r w:rsidRPr="007B4043">
        <w:rPr>
          <w:rFonts w:ascii="Times New Roman" w:hAnsi="Times New Roman"/>
          <w:sz w:val="28"/>
          <w:szCs w:val="28"/>
        </w:rPr>
        <w:t>е</w:t>
      </w:r>
      <w:r>
        <w:rPr>
          <w:rFonts w:ascii="Times New Roman" w:hAnsi="Times New Roman"/>
          <w:sz w:val="28"/>
          <w:szCs w:val="28"/>
        </w:rPr>
        <w:t>тское</w:t>
      </w:r>
      <w:r w:rsidRPr="007B4043">
        <w:rPr>
          <w:rFonts w:ascii="Times New Roman" w:hAnsi="Times New Roman"/>
          <w:sz w:val="28"/>
          <w:szCs w:val="28"/>
        </w:rPr>
        <w:t xml:space="preserve"> </w:t>
      </w:r>
      <w:r>
        <w:rPr>
          <w:rFonts w:ascii="Times New Roman" w:hAnsi="Times New Roman"/>
          <w:sz w:val="28"/>
          <w:szCs w:val="28"/>
        </w:rPr>
        <w:t>о</w:t>
      </w:r>
      <w:r w:rsidRPr="007B4043">
        <w:rPr>
          <w:rFonts w:ascii="Times New Roman" w:hAnsi="Times New Roman"/>
          <w:sz w:val="28"/>
          <w:szCs w:val="28"/>
        </w:rPr>
        <w:t xml:space="preserve">тделение </w:t>
      </w:r>
      <w:r>
        <w:rPr>
          <w:rFonts w:ascii="Times New Roman" w:hAnsi="Times New Roman"/>
          <w:sz w:val="28"/>
          <w:szCs w:val="28"/>
        </w:rPr>
        <w:t>ЭКМП и МЭ</w:t>
      </w:r>
      <w:r w:rsidRPr="007B4043">
        <w:rPr>
          <w:rFonts w:ascii="Times New Roman" w:hAnsi="Times New Roman"/>
          <w:sz w:val="28"/>
          <w:szCs w:val="28"/>
        </w:rPr>
        <w:t xml:space="preserve"> осуществляет свою деятельность на основе действующ</w:t>
      </w:r>
      <w:r>
        <w:rPr>
          <w:rFonts w:ascii="Times New Roman" w:hAnsi="Times New Roman"/>
          <w:sz w:val="28"/>
          <w:szCs w:val="28"/>
        </w:rPr>
        <w:t xml:space="preserve">его законодательства Российской </w:t>
      </w:r>
      <w:r w:rsidRPr="007B4043">
        <w:rPr>
          <w:rFonts w:ascii="Times New Roman" w:hAnsi="Times New Roman"/>
          <w:sz w:val="28"/>
          <w:szCs w:val="28"/>
        </w:rPr>
        <w:t>Феде</w:t>
      </w:r>
      <w:r>
        <w:rPr>
          <w:rFonts w:ascii="Times New Roman" w:hAnsi="Times New Roman"/>
          <w:sz w:val="28"/>
          <w:szCs w:val="28"/>
        </w:rPr>
        <w:t>рации, П</w:t>
      </w:r>
      <w:r w:rsidRPr="007B4043">
        <w:rPr>
          <w:rFonts w:ascii="Times New Roman" w:hAnsi="Times New Roman"/>
          <w:sz w:val="28"/>
          <w:szCs w:val="28"/>
        </w:rPr>
        <w:t>остановлений Правительства Российской Федерации, приказ</w:t>
      </w:r>
      <w:r>
        <w:rPr>
          <w:rFonts w:ascii="Times New Roman" w:hAnsi="Times New Roman"/>
          <w:sz w:val="28"/>
          <w:szCs w:val="28"/>
        </w:rPr>
        <w:t>ов и указаний Минздрава</w:t>
      </w:r>
      <w:r w:rsidRPr="007B4043">
        <w:rPr>
          <w:rFonts w:ascii="Times New Roman" w:hAnsi="Times New Roman"/>
          <w:sz w:val="28"/>
          <w:szCs w:val="28"/>
        </w:rPr>
        <w:t xml:space="preserve"> России, Порядка </w:t>
      </w:r>
      <w:r>
        <w:rPr>
          <w:rFonts w:ascii="Times New Roman" w:hAnsi="Times New Roman"/>
          <w:sz w:val="28"/>
          <w:szCs w:val="28"/>
        </w:rPr>
        <w:t xml:space="preserve">оказания экстренной </w:t>
      </w:r>
      <w:r w:rsidRPr="007B4043">
        <w:rPr>
          <w:rFonts w:ascii="Times New Roman" w:hAnsi="Times New Roman"/>
          <w:sz w:val="28"/>
          <w:szCs w:val="28"/>
        </w:rPr>
        <w:t>консультативной медицин</w:t>
      </w:r>
      <w:r>
        <w:rPr>
          <w:rFonts w:ascii="Times New Roman" w:hAnsi="Times New Roman"/>
          <w:sz w:val="28"/>
          <w:szCs w:val="28"/>
        </w:rPr>
        <w:t>-</w:t>
      </w:r>
      <w:r w:rsidRPr="007B4043">
        <w:rPr>
          <w:rFonts w:ascii="Times New Roman" w:hAnsi="Times New Roman"/>
          <w:sz w:val="28"/>
          <w:szCs w:val="28"/>
        </w:rPr>
        <w:lastRenderedPageBreak/>
        <w:t>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 Устава ТЦМК, приказов и распоряжений руководителя ТЦМК, а также в соответствии с настоящим Положением.</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1.3</w:t>
      </w:r>
      <w:r w:rsidRPr="007B4043">
        <w:rPr>
          <w:rFonts w:ascii="Times New Roman" w:hAnsi="Times New Roman"/>
          <w:sz w:val="28"/>
          <w:szCs w:val="28"/>
        </w:rPr>
        <w:t xml:space="preserve"> Непосредственное руководство деятельностью </w:t>
      </w:r>
      <w:r>
        <w:rPr>
          <w:rFonts w:ascii="Times New Roman" w:hAnsi="Times New Roman"/>
          <w:sz w:val="28"/>
          <w:szCs w:val="28"/>
        </w:rPr>
        <w:t>детского</w:t>
      </w:r>
      <w:r w:rsidRPr="007B4043">
        <w:rPr>
          <w:rFonts w:ascii="Times New Roman" w:hAnsi="Times New Roman"/>
          <w:sz w:val="28"/>
          <w:szCs w:val="28"/>
        </w:rPr>
        <w:t xml:space="preserve"> отделения</w:t>
      </w:r>
      <w:r w:rsidRPr="00783392">
        <w:rPr>
          <w:rFonts w:ascii="Times New Roman" w:hAnsi="Times New Roman"/>
          <w:sz w:val="28"/>
          <w:szCs w:val="28"/>
        </w:rPr>
        <w:t xml:space="preserve"> </w:t>
      </w:r>
      <w:r>
        <w:rPr>
          <w:rFonts w:ascii="Times New Roman" w:hAnsi="Times New Roman"/>
          <w:sz w:val="28"/>
          <w:szCs w:val="28"/>
        </w:rPr>
        <w:t>ЭКМП и МЭ</w:t>
      </w:r>
      <w:r w:rsidRPr="007B4043">
        <w:rPr>
          <w:rFonts w:ascii="Times New Roman" w:hAnsi="Times New Roman"/>
          <w:sz w:val="28"/>
          <w:szCs w:val="28"/>
        </w:rPr>
        <w:t xml:space="preserve">  осуществляет заведующий отделением.</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1.4</w:t>
      </w:r>
      <w:r w:rsidRPr="007B4043">
        <w:rPr>
          <w:rFonts w:ascii="Times New Roman" w:hAnsi="Times New Roman"/>
          <w:sz w:val="28"/>
          <w:szCs w:val="28"/>
        </w:rPr>
        <w:t xml:space="preserve"> </w:t>
      </w:r>
      <w:r>
        <w:rPr>
          <w:rFonts w:ascii="Times New Roman" w:hAnsi="Times New Roman"/>
          <w:sz w:val="28"/>
          <w:szCs w:val="28"/>
        </w:rPr>
        <w:t>Детское</w:t>
      </w:r>
      <w:r w:rsidRPr="007B4043">
        <w:rPr>
          <w:rFonts w:ascii="Times New Roman" w:hAnsi="Times New Roman"/>
          <w:sz w:val="28"/>
          <w:szCs w:val="28"/>
        </w:rPr>
        <w:t xml:space="preserve"> </w:t>
      </w:r>
      <w:r>
        <w:rPr>
          <w:rFonts w:ascii="Times New Roman" w:hAnsi="Times New Roman"/>
          <w:sz w:val="28"/>
          <w:szCs w:val="28"/>
        </w:rPr>
        <w:t>о</w:t>
      </w:r>
      <w:r w:rsidRPr="007B4043">
        <w:rPr>
          <w:rFonts w:ascii="Times New Roman" w:hAnsi="Times New Roman"/>
          <w:sz w:val="28"/>
          <w:szCs w:val="28"/>
        </w:rPr>
        <w:t xml:space="preserve">тделение  </w:t>
      </w:r>
      <w:r>
        <w:rPr>
          <w:rFonts w:ascii="Times New Roman" w:hAnsi="Times New Roman"/>
          <w:sz w:val="28"/>
          <w:szCs w:val="28"/>
        </w:rPr>
        <w:t>ЭКМП и МЭ</w:t>
      </w:r>
      <w:r w:rsidRPr="007B4043">
        <w:rPr>
          <w:rFonts w:ascii="Times New Roman" w:hAnsi="Times New Roman"/>
          <w:sz w:val="28"/>
          <w:szCs w:val="28"/>
        </w:rPr>
        <w:t xml:space="preserve"> предназначено для оказания экстренной консультативной медицинской  помощи детскому населению субъекта Российской Федерации от периода новорожденности до 17 лет,</w:t>
      </w:r>
      <w:r>
        <w:rPr>
          <w:rFonts w:ascii="Times New Roman" w:hAnsi="Times New Roman"/>
          <w:sz w:val="28"/>
          <w:szCs w:val="28"/>
        </w:rPr>
        <w:t xml:space="preserve">  11 месяцев, 29 дней с</w:t>
      </w:r>
      <w:r w:rsidRPr="007B4043">
        <w:rPr>
          <w:rFonts w:ascii="Times New Roman" w:hAnsi="Times New Roman"/>
          <w:sz w:val="28"/>
          <w:szCs w:val="28"/>
        </w:rPr>
        <w:t xml:space="preserve"> проведением, при необходимости, медицинской эвакуации пациентов в специализированные медицинские организации регионального и федерального  уровней в круглосуточном режиме работы.</w:t>
      </w:r>
    </w:p>
    <w:p w:rsidR="001D2687" w:rsidRPr="00783392" w:rsidRDefault="001D2687" w:rsidP="00783392">
      <w:pPr>
        <w:spacing w:after="0" w:line="240" w:lineRule="auto"/>
        <w:ind w:firstLine="624"/>
        <w:jc w:val="both"/>
        <w:rPr>
          <w:rFonts w:ascii="Times New Roman" w:hAnsi="Times New Roman"/>
          <w:b/>
          <w:sz w:val="28"/>
          <w:szCs w:val="28"/>
        </w:rPr>
      </w:pPr>
      <w:r>
        <w:rPr>
          <w:rFonts w:ascii="Times New Roman" w:hAnsi="Times New Roman"/>
          <w:sz w:val="28"/>
          <w:szCs w:val="28"/>
        </w:rPr>
        <w:t>1.5</w:t>
      </w:r>
      <w:r w:rsidRPr="007B4043">
        <w:rPr>
          <w:rFonts w:ascii="Times New Roman" w:hAnsi="Times New Roman"/>
          <w:sz w:val="28"/>
          <w:szCs w:val="28"/>
        </w:rPr>
        <w:t xml:space="preserve"> Организационно-штатная структура </w:t>
      </w:r>
      <w:r>
        <w:rPr>
          <w:rFonts w:ascii="Times New Roman" w:hAnsi="Times New Roman"/>
          <w:sz w:val="28"/>
          <w:szCs w:val="28"/>
        </w:rPr>
        <w:t>детского</w:t>
      </w:r>
      <w:r w:rsidRPr="007B4043">
        <w:rPr>
          <w:rFonts w:ascii="Times New Roman" w:hAnsi="Times New Roman"/>
          <w:sz w:val="28"/>
          <w:szCs w:val="28"/>
        </w:rPr>
        <w:t xml:space="preserve"> отделения </w:t>
      </w:r>
      <w:r>
        <w:rPr>
          <w:rFonts w:ascii="Times New Roman" w:hAnsi="Times New Roman"/>
          <w:sz w:val="28"/>
          <w:szCs w:val="28"/>
        </w:rPr>
        <w:t>ЭКМП и МЭ</w:t>
      </w:r>
      <w:r>
        <w:rPr>
          <w:rFonts w:ascii="Times New Roman" w:hAnsi="Times New Roman"/>
          <w:b/>
          <w:sz w:val="28"/>
          <w:szCs w:val="28"/>
        </w:rPr>
        <w:t xml:space="preserve"> </w:t>
      </w:r>
      <w:r w:rsidRPr="007B4043">
        <w:rPr>
          <w:rFonts w:ascii="Times New Roman" w:hAnsi="Times New Roman"/>
          <w:sz w:val="28"/>
          <w:szCs w:val="28"/>
        </w:rPr>
        <w:t>утверждается руководителем ТЦМК.</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tabs>
          <w:tab w:val="left" w:pos="825"/>
        </w:tabs>
        <w:spacing w:after="0" w:line="240" w:lineRule="auto"/>
        <w:ind w:firstLine="624"/>
        <w:rPr>
          <w:rFonts w:ascii="Times New Roman" w:hAnsi="Times New Roman"/>
          <w:sz w:val="28"/>
          <w:szCs w:val="28"/>
        </w:rPr>
      </w:pPr>
      <w:r w:rsidRPr="007B4043">
        <w:rPr>
          <w:rFonts w:ascii="Times New Roman" w:hAnsi="Times New Roman"/>
          <w:sz w:val="28"/>
          <w:szCs w:val="28"/>
        </w:rPr>
        <w:tab/>
        <w:t>2. Задачи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Основными  задачами </w:t>
      </w:r>
      <w:r>
        <w:rPr>
          <w:rFonts w:ascii="Times New Roman" w:hAnsi="Times New Roman"/>
          <w:sz w:val="28"/>
          <w:szCs w:val="28"/>
        </w:rPr>
        <w:t>детского отделения ЭКМП и МЭ</w:t>
      </w:r>
      <w:r w:rsidRPr="007B4043">
        <w:rPr>
          <w:rFonts w:ascii="Times New Roman" w:hAnsi="Times New Roman"/>
          <w:sz w:val="28"/>
          <w:szCs w:val="28"/>
        </w:rPr>
        <w:t xml:space="preserve">  являются: </w:t>
      </w:r>
      <w:r w:rsidRPr="007B4043">
        <w:rPr>
          <w:rFonts w:ascii="Times New Roman" w:hAnsi="Times New Roman"/>
          <w:sz w:val="28"/>
          <w:szCs w:val="28"/>
        </w:rPr>
        <w:tab/>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организация и оказание экстренной консультативной медицинской помощи  детям в госпитальном периоде;</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 xml:space="preserve"> - </w:t>
      </w:r>
      <w:r w:rsidRPr="007B4043">
        <w:rPr>
          <w:rFonts w:ascii="Times New Roman" w:hAnsi="Times New Roman"/>
          <w:sz w:val="28"/>
          <w:szCs w:val="28"/>
        </w:rPr>
        <w:t>медицинская эвакуация детей, нуждающихся в лечении в региональных и федеральных  медицинских организациях;</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оказание экстренной медицинской помощи в догоспитальном периоде детям, пострадавшим в ЧС, ДТП,</w:t>
      </w:r>
      <w:r>
        <w:rPr>
          <w:rFonts w:ascii="Times New Roman" w:hAnsi="Times New Roman"/>
          <w:sz w:val="28"/>
          <w:szCs w:val="28"/>
        </w:rPr>
        <w:t xml:space="preserve"> других угрожающих жизни случаях</w:t>
      </w:r>
      <w:r w:rsidRPr="007B4043">
        <w:rPr>
          <w:rFonts w:ascii="Times New Roman" w:hAnsi="Times New Roman"/>
          <w:sz w:val="28"/>
          <w:szCs w:val="28"/>
        </w:rPr>
        <w:t xml:space="preserve">  на месте происшествия  с применением вертолетов;</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экстренная доставка в зону ДТП, ЧС и в медицинские организации медицинских специалистов, медикаментов,  препаратов крови, расходных материалов и других медицинских грузов, необходимых для спасения жизни пострадавших и больных;</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ab/>
        <w:t>-  поддержание  постоянной готовности имеющихся сил и средств  отделения к работе по ликвидации медико-санитарных последствий дорожно-транспортных и других происшествий,  чрезвычайных ситуаций природного и техногенного характера, террористических актов и вооруженных конфликтов;</w:t>
      </w:r>
    </w:p>
    <w:p w:rsidR="001D2687"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внедрение в практику новых технологий оказания экстренной консультативной медицинской помощи детям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в том числе с применением телемедицинских технологий.</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4F791E">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   Организация работы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3.1. </w:t>
      </w:r>
      <w:r>
        <w:rPr>
          <w:rFonts w:ascii="Times New Roman" w:hAnsi="Times New Roman"/>
          <w:sz w:val="28"/>
          <w:szCs w:val="28"/>
        </w:rPr>
        <w:t>Детское о</w:t>
      </w:r>
      <w:r w:rsidRPr="007B4043">
        <w:rPr>
          <w:rFonts w:ascii="Times New Roman" w:hAnsi="Times New Roman"/>
          <w:sz w:val="28"/>
          <w:szCs w:val="28"/>
        </w:rPr>
        <w:t xml:space="preserve">тделение </w:t>
      </w:r>
      <w:r>
        <w:rPr>
          <w:rFonts w:ascii="Times New Roman" w:hAnsi="Times New Roman"/>
          <w:sz w:val="28"/>
          <w:szCs w:val="28"/>
        </w:rPr>
        <w:t>ЭКМП и МЭ</w:t>
      </w:r>
      <w:r w:rsidRPr="007B4043">
        <w:rPr>
          <w:rFonts w:ascii="Times New Roman" w:hAnsi="Times New Roman"/>
          <w:sz w:val="28"/>
          <w:szCs w:val="28"/>
        </w:rPr>
        <w:t xml:space="preserve"> функционирует круглосуточно, для чего в отделении  организуется работа:</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поста дежурного врача детского анестезиолога-реаниматолога  и среднего медицинского персонала; </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двух </w:t>
      </w:r>
      <w:r>
        <w:rPr>
          <w:rFonts w:ascii="Times New Roman" w:hAnsi="Times New Roman"/>
          <w:color w:val="000000"/>
          <w:sz w:val="28"/>
          <w:szCs w:val="28"/>
        </w:rPr>
        <w:t xml:space="preserve">выездных </w:t>
      </w:r>
      <w:r w:rsidRPr="007B4043">
        <w:rPr>
          <w:rFonts w:ascii="Times New Roman" w:hAnsi="Times New Roman"/>
          <w:color w:val="000000"/>
          <w:sz w:val="28"/>
          <w:szCs w:val="28"/>
        </w:rPr>
        <w:t>реанимационно-консультативных бригад;</w:t>
      </w:r>
    </w:p>
    <w:p w:rsidR="001D2687" w:rsidRPr="007B4043" w:rsidRDefault="001D2687" w:rsidP="007B4043">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выездных</w:t>
      </w:r>
      <w:r w:rsidRPr="007B4043">
        <w:rPr>
          <w:rFonts w:ascii="Times New Roman" w:hAnsi="Times New Roman"/>
          <w:sz w:val="28"/>
          <w:szCs w:val="28"/>
        </w:rPr>
        <w:t xml:space="preserve"> </w:t>
      </w:r>
      <w:r>
        <w:rPr>
          <w:rFonts w:ascii="Times New Roman" w:hAnsi="Times New Roman"/>
          <w:sz w:val="28"/>
          <w:szCs w:val="28"/>
        </w:rPr>
        <w:t xml:space="preserve">консультативных </w:t>
      </w:r>
      <w:r w:rsidRPr="007B4043">
        <w:rPr>
          <w:rFonts w:ascii="Times New Roman" w:hAnsi="Times New Roman"/>
          <w:sz w:val="28"/>
          <w:szCs w:val="28"/>
        </w:rPr>
        <w:t xml:space="preserve">медицинских бригад </w:t>
      </w:r>
      <w:r>
        <w:rPr>
          <w:rFonts w:ascii="Times New Roman" w:hAnsi="Times New Roman"/>
          <w:sz w:val="28"/>
          <w:szCs w:val="28"/>
        </w:rPr>
        <w:t>специализированной медицинской помощи</w:t>
      </w:r>
      <w:r w:rsidRPr="007B4043">
        <w:rPr>
          <w:rFonts w:ascii="Times New Roman" w:hAnsi="Times New Roman"/>
          <w:sz w:val="28"/>
          <w:szCs w:val="28"/>
        </w:rPr>
        <w:t xml:space="preserve"> и отдельных</w:t>
      </w:r>
      <w:r w:rsidRPr="007B4043">
        <w:rPr>
          <w:rFonts w:ascii="Times New Roman" w:hAnsi="Times New Roman"/>
          <w:color w:val="000000"/>
          <w:sz w:val="28"/>
          <w:szCs w:val="28"/>
        </w:rPr>
        <w:t xml:space="preserve"> вра</w:t>
      </w:r>
      <w:r w:rsidRPr="007B4043">
        <w:rPr>
          <w:rFonts w:ascii="Times New Roman" w:hAnsi="Times New Roman"/>
          <w:color w:val="000000"/>
          <w:sz w:val="28"/>
          <w:szCs w:val="28"/>
        </w:rPr>
        <w:softHyphen/>
        <w:t xml:space="preserve">чей </w:t>
      </w:r>
      <w:r>
        <w:rPr>
          <w:rFonts w:ascii="Times New Roman" w:hAnsi="Times New Roman"/>
          <w:color w:val="000000"/>
          <w:sz w:val="28"/>
          <w:szCs w:val="28"/>
        </w:rPr>
        <w:t>–</w:t>
      </w:r>
      <w:r w:rsidRPr="007B4043">
        <w:rPr>
          <w:rFonts w:ascii="Times New Roman" w:hAnsi="Times New Roman"/>
          <w:sz w:val="28"/>
          <w:szCs w:val="28"/>
        </w:rPr>
        <w:t xml:space="preserve"> консультантов</w:t>
      </w:r>
      <w:r>
        <w:rPr>
          <w:rFonts w:ascii="Times New Roman" w:hAnsi="Times New Roman"/>
          <w:sz w:val="28"/>
          <w:szCs w:val="28"/>
        </w:rPr>
        <w:t xml:space="preserve"> педиатрического профиля</w:t>
      </w:r>
      <w:r w:rsidRPr="007B4043">
        <w:rPr>
          <w:rFonts w:ascii="Times New Roman" w:hAnsi="Times New Roman"/>
          <w:color w:val="000000"/>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3.2.</w:t>
      </w:r>
      <w:r w:rsidRPr="007B4043">
        <w:rPr>
          <w:rFonts w:ascii="Times New Roman" w:hAnsi="Times New Roman"/>
          <w:sz w:val="28"/>
          <w:szCs w:val="28"/>
        </w:rPr>
        <w:tab/>
        <w:t>Штат</w:t>
      </w:r>
      <w:r>
        <w:rPr>
          <w:rFonts w:ascii="Times New Roman" w:hAnsi="Times New Roman"/>
          <w:sz w:val="28"/>
          <w:szCs w:val="28"/>
        </w:rPr>
        <w:t xml:space="preserve"> детского</w:t>
      </w:r>
      <w:r w:rsidRPr="007B4043">
        <w:rPr>
          <w:rFonts w:ascii="Times New Roman" w:hAnsi="Times New Roman"/>
          <w:sz w:val="28"/>
          <w:szCs w:val="28"/>
        </w:rPr>
        <w:t xml:space="preserve"> отделения </w:t>
      </w:r>
      <w:r>
        <w:rPr>
          <w:rFonts w:ascii="Times New Roman" w:hAnsi="Times New Roman"/>
          <w:sz w:val="28"/>
          <w:szCs w:val="28"/>
        </w:rPr>
        <w:t>ЭКМП и МЭ</w:t>
      </w:r>
      <w:r w:rsidRPr="007B4043">
        <w:rPr>
          <w:rFonts w:ascii="Times New Roman" w:hAnsi="Times New Roman"/>
          <w:sz w:val="28"/>
          <w:szCs w:val="28"/>
        </w:rPr>
        <w:t xml:space="preserve"> комплектуется высококвалифицированным врачебным и средним медицинским персоналом, имеющим практический опыт оказания экстренной медицинской помощи детям и </w:t>
      </w:r>
      <w:r>
        <w:rPr>
          <w:rFonts w:ascii="Times New Roman" w:hAnsi="Times New Roman"/>
          <w:sz w:val="28"/>
          <w:szCs w:val="28"/>
        </w:rPr>
        <w:t xml:space="preserve">проведения </w:t>
      </w:r>
      <w:r w:rsidRPr="007B4043">
        <w:rPr>
          <w:rFonts w:ascii="Times New Roman" w:hAnsi="Times New Roman"/>
          <w:sz w:val="28"/>
          <w:szCs w:val="28"/>
        </w:rPr>
        <w:t>их медицинской эвакуации. Врачебный персонал комплектуется из числа врачей – основных работников отделения, врачей – совместителей и врачей, привлеченных из других медицинских организаций на основе договора подряда или в качестве совместителей.</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ab/>
        <w:t>3.3.</w:t>
      </w:r>
      <w:r>
        <w:rPr>
          <w:rFonts w:ascii="Times New Roman" w:hAnsi="Times New Roman"/>
          <w:sz w:val="28"/>
          <w:szCs w:val="28"/>
        </w:rPr>
        <w:t xml:space="preserve"> Д</w:t>
      </w:r>
      <w:r w:rsidRPr="007B4043">
        <w:rPr>
          <w:rFonts w:ascii="Times New Roman" w:hAnsi="Times New Roman"/>
          <w:sz w:val="28"/>
          <w:szCs w:val="28"/>
        </w:rPr>
        <w:t>е</w:t>
      </w:r>
      <w:r>
        <w:rPr>
          <w:rFonts w:ascii="Times New Roman" w:hAnsi="Times New Roman"/>
          <w:sz w:val="28"/>
          <w:szCs w:val="28"/>
        </w:rPr>
        <w:t>тское</w:t>
      </w:r>
      <w:r w:rsidRPr="007B4043">
        <w:rPr>
          <w:rFonts w:ascii="Times New Roman" w:hAnsi="Times New Roman"/>
          <w:sz w:val="28"/>
          <w:szCs w:val="28"/>
        </w:rPr>
        <w:t xml:space="preserve"> </w:t>
      </w:r>
      <w:r>
        <w:rPr>
          <w:rFonts w:ascii="Times New Roman" w:hAnsi="Times New Roman"/>
          <w:sz w:val="28"/>
          <w:szCs w:val="28"/>
        </w:rPr>
        <w:t>о</w:t>
      </w:r>
      <w:r w:rsidRPr="007B4043">
        <w:rPr>
          <w:rFonts w:ascii="Times New Roman" w:hAnsi="Times New Roman"/>
          <w:sz w:val="28"/>
          <w:szCs w:val="28"/>
        </w:rPr>
        <w:t xml:space="preserve">тделение </w:t>
      </w:r>
      <w:r>
        <w:rPr>
          <w:rFonts w:ascii="Times New Roman" w:hAnsi="Times New Roman"/>
          <w:sz w:val="28"/>
          <w:szCs w:val="28"/>
        </w:rPr>
        <w:t>ЭКМП и МЭ</w:t>
      </w:r>
      <w:r w:rsidRPr="007B4043">
        <w:rPr>
          <w:rFonts w:ascii="Times New Roman" w:hAnsi="Times New Roman"/>
          <w:sz w:val="28"/>
          <w:szCs w:val="28"/>
        </w:rPr>
        <w:t xml:space="preserve"> оснащается современным медицинским оборудованием, медикаментами, средствами связи,</w:t>
      </w:r>
      <w:r w:rsidRPr="007B4043">
        <w:rPr>
          <w:rFonts w:ascii="Times New Roman" w:hAnsi="Times New Roman"/>
          <w:b/>
          <w:sz w:val="28"/>
          <w:szCs w:val="28"/>
        </w:rPr>
        <w:t xml:space="preserve"> </w:t>
      </w:r>
      <w:r w:rsidRPr="007B4043">
        <w:rPr>
          <w:rFonts w:ascii="Times New Roman" w:hAnsi="Times New Roman"/>
          <w:sz w:val="28"/>
          <w:szCs w:val="28"/>
        </w:rPr>
        <w:t>в том числе мобильной,  оргтехникой, прочим имуществом, необходимы</w:t>
      </w:r>
      <w:r>
        <w:rPr>
          <w:rFonts w:ascii="Times New Roman" w:hAnsi="Times New Roman"/>
          <w:sz w:val="28"/>
          <w:szCs w:val="28"/>
        </w:rPr>
        <w:t xml:space="preserve">м для выполнения </w:t>
      </w:r>
      <w:r w:rsidRPr="007B4043">
        <w:rPr>
          <w:rFonts w:ascii="Times New Roman" w:hAnsi="Times New Roman"/>
          <w:sz w:val="28"/>
          <w:szCs w:val="28"/>
        </w:rPr>
        <w:t>задач.</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3.4. Взаимодействие с медицинскими организациями субъекта Российской Федерации, прием заявок на оказание экстренн</w:t>
      </w:r>
      <w:r>
        <w:rPr>
          <w:rFonts w:ascii="Times New Roman" w:hAnsi="Times New Roman"/>
          <w:sz w:val="28"/>
          <w:szCs w:val="28"/>
        </w:rPr>
        <w:t xml:space="preserve">ой консульта-тивной медицинской </w:t>
      </w:r>
      <w:r w:rsidRPr="007B4043">
        <w:rPr>
          <w:rFonts w:ascii="Times New Roman" w:hAnsi="Times New Roman"/>
          <w:sz w:val="28"/>
          <w:szCs w:val="28"/>
        </w:rPr>
        <w:t>помощи</w:t>
      </w:r>
      <w:r>
        <w:rPr>
          <w:rFonts w:ascii="Times New Roman" w:hAnsi="Times New Roman"/>
          <w:sz w:val="28"/>
          <w:szCs w:val="28"/>
        </w:rPr>
        <w:t xml:space="preserve"> детям</w:t>
      </w:r>
      <w:r w:rsidRPr="007B4043">
        <w:rPr>
          <w:rFonts w:ascii="Times New Roman" w:hAnsi="Times New Roman"/>
          <w:sz w:val="28"/>
          <w:szCs w:val="28"/>
        </w:rPr>
        <w:t xml:space="preserve"> и срочных вызовов осуществляется через </w:t>
      </w:r>
      <w:r>
        <w:rPr>
          <w:rFonts w:ascii="Times New Roman" w:hAnsi="Times New Roman"/>
          <w:sz w:val="28"/>
          <w:szCs w:val="28"/>
        </w:rPr>
        <w:t>ОДО</w:t>
      </w:r>
      <w:r w:rsidRPr="007B4043">
        <w:rPr>
          <w:rFonts w:ascii="Times New Roman" w:hAnsi="Times New Roman"/>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3.5. </w:t>
      </w:r>
      <w:r w:rsidRPr="007B4043">
        <w:rPr>
          <w:rFonts w:ascii="Times New Roman" w:hAnsi="Times New Roman"/>
          <w:sz w:val="28"/>
          <w:szCs w:val="28"/>
        </w:rPr>
        <w:tab/>
        <w:t xml:space="preserve">Обеспечение </w:t>
      </w:r>
      <w:r>
        <w:rPr>
          <w:rFonts w:ascii="Times New Roman" w:hAnsi="Times New Roman"/>
          <w:sz w:val="28"/>
          <w:szCs w:val="28"/>
        </w:rPr>
        <w:t xml:space="preserve">детского </w:t>
      </w:r>
      <w:r w:rsidRPr="007B4043">
        <w:rPr>
          <w:rFonts w:ascii="Times New Roman" w:hAnsi="Times New Roman"/>
          <w:sz w:val="28"/>
          <w:szCs w:val="28"/>
        </w:rPr>
        <w:t xml:space="preserve">отделения </w:t>
      </w:r>
      <w:r>
        <w:rPr>
          <w:rFonts w:ascii="Times New Roman" w:hAnsi="Times New Roman"/>
          <w:sz w:val="28"/>
          <w:szCs w:val="28"/>
        </w:rPr>
        <w:t>ЭКМП и МЭ</w:t>
      </w:r>
      <w:r w:rsidRPr="007B4043">
        <w:rPr>
          <w:rFonts w:ascii="Times New Roman" w:hAnsi="Times New Roman"/>
          <w:sz w:val="28"/>
          <w:szCs w:val="28"/>
        </w:rPr>
        <w:t xml:space="preserve"> санитарным авто- и авиатр</w:t>
      </w:r>
      <w:r>
        <w:rPr>
          <w:rFonts w:ascii="Times New Roman" w:hAnsi="Times New Roman"/>
          <w:sz w:val="28"/>
          <w:szCs w:val="28"/>
        </w:rPr>
        <w:t xml:space="preserve">анспортом осуществляет администрация </w:t>
      </w:r>
      <w:r w:rsidRPr="007B4043">
        <w:rPr>
          <w:rFonts w:ascii="Times New Roman" w:hAnsi="Times New Roman"/>
          <w:sz w:val="28"/>
          <w:szCs w:val="28"/>
        </w:rPr>
        <w:t xml:space="preserve"> в круглосуточном режиме дежурства.</w:t>
      </w:r>
    </w:p>
    <w:p w:rsidR="001D2687" w:rsidRPr="007B4043" w:rsidRDefault="001D2687" w:rsidP="007B4043">
      <w:pPr>
        <w:spacing w:after="0" w:line="240" w:lineRule="auto"/>
        <w:ind w:firstLine="624"/>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ab/>
        <w:t xml:space="preserve">Работа детского </w:t>
      </w:r>
      <w:r w:rsidRPr="007B4043">
        <w:rPr>
          <w:rFonts w:ascii="Times New Roman" w:hAnsi="Times New Roman"/>
          <w:sz w:val="28"/>
          <w:szCs w:val="28"/>
        </w:rPr>
        <w:t xml:space="preserve">отделения </w:t>
      </w:r>
      <w:r>
        <w:rPr>
          <w:rFonts w:ascii="Times New Roman" w:hAnsi="Times New Roman"/>
          <w:sz w:val="28"/>
          <w:szCs w:val="28"/>
        </w:rPr>
        <w:t>ЭКМП и МЭ</w:t>
      </w:r>
      <w:r w:rsidRPr="007B4043">
        <w:rPr>
          <w:rFonts w:ascii="Times New Roman" w:hAnsi="Times New Roman"/>
          <w:sz w:val="28"/>
          <w:szCs w:val="28"/>
        </w:rPr>
        <w:t xml:space="preserve"> осуществляется круглосуточно в трех режимах: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повседневной деятельности;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повышенной готовности;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чрезвычайной ситуации.</w:t>
      </w:r>
    </w:p>
    <w:p w:rsidR="001D2687" w:rsidRPr="007B4043" w:rsidRDefault="001D2687" w:rsidP="0016502C">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3.7. В режиме повседневной деятельности </w:t>
      </w:r>
      <w:r>
        <w:rPr>
          <w:rFonts w:ascii="Times New Roman" w:hAnsi="Times New Roman"/>
          <w:sz w:val="28"/>
          <w:szCs w:val="28"/>
        </w:rPr>
        <w:t xml:space="preserve">персонал детского </w:t>
      </w:r>
      <w:r w:rsidRPr="007B4043">
        <w:rPr>
          <w:rFonts w:ascii="Times New Roman" w:hAnsi="Times New Roman"/>
          <w:sz w:val="28"/>
          <w:szCs w:val="28"/>
        </w:rPr>
        <w:t xml:space="preserve">отделения </w:t>
      </w:r>
      <w:r>
        <w:rPr>
          <w:rFonts w:ascii="Times New Roman" w:hAnsi="Times New Roman"/>
          <w:sz w:val="28"/>
          <w:szCs w:val="28"/>
        </w:rPr>
        <w:t>ЭКМП и МЭ выполняет</w:t>
      </w:r>
      <w:r w:rsidRPr="007B4043">
        <w:rPr>
          <w:rFonts w:ascii="Times New Roman" w:hAnsi="Times New Roman"/>
          <w:sz w:val="28"/>
          <w:szCs w:val="28"/>
        </w:rPr>
        <w:t xml:space="preserve">  задачи в соответствии с п. 2 настоящего Положения.</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3.8. В режиме</w:t>
      </w:r>
      <w:r>
        <w:rPr>
          <w:rFonts w:ascii="Times New Roman" w:hAnsi="Times New Roman"/>
          <w:sz w:val="28"/>
          <w:szCs w:val="28"/>
        </w:rPr>
        <w:t xml:space="preserve"> повышенной готовности персонал детского </w:t>
      </w:r>
      <w:r w:rsidRPr="007B4043">
        <w:rPr>
          <w:rFonts w:ascii="Times New Roman" w:hAnsi="Times New Roman"/>
          <w:sz w:val="28"/>
          <w:szCs w:val="28"/>
        </w:rPr>
        <w:t xml:space="preserve">отделения </w:t>
      </w:r>
      <w:r>
        <w:rPr>
          <w:rFonts w:ascii="Times New Roman" w:hAnsi="Times New Roman"/>
          <w:sz w:val="28"/>
          <w:szCs w:val="28"/>
        </w:rPr>
        <w:t>ЭКМП и МЭ</w:t>
      </w:r>
      <w:r w:rsidRPr="007B4043">
        <w:rPr>
          <w:rFonts w:ascii="Times New Roman" w:hAnsi="Times New Roman"/>
          <w:sz w:val="28"/>
          <w:szCs w:val="28"/>
        </w:rPr>
        <w:t xml:space="preserve"> продолжает выполнять основные задачи и проводит комплекс мероприятий по приведению имеющихся сил и средств в состояние повышенной готовности согласно соответствующим инструкциям и распоряжениям руководства ТЦМК.</w:t>
      </w:r>
    </w:p>
    <w:p w:rsidR="001D2687"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3.9. В режиме</w:t>
      </w:r>
      <w:r>
        <w:rPr>
          <w:rFonts w:ascii="Times New Roman" w:hAnsi="Times New Roman"/>
          <w:sz w:val="28"/>
          <w:szCs w:val="28"/>
        </w:rPr>
        <w:t xml:space="preserve"> чрезвычайной ситуации персонал детского </w:t>
      </w:r>
      <w:r w:rsidRPr="007B4043">
        <w:rPr>
          <w:rFonts w:ascii="Times New Roman" w:hAnsi="Times New Roman"/>
          <w:sz w:val="28"/>
          <w:szCs w:val="28"/>
        </w:rPr>
        <w:t xml:space="preserve">отделения </w:t>
      </w:r>
      <w:r>
        <w:rPr>
          <w:rFonts w:ascii="Times New Roman" w:hAnsi="Times New Roman"/>
          <w:sz w:val="28"/>
          <w:szCs w:val="28"/>
        </w:rPr>
        <w:t>ЭКМП и МЭ действует в соответствии с</w:t>
      </w:r>
      <w:r w:rsidRPr="007B4043">
        <w:rPr>
          <w:rFonts w:ascii="Times New Roman" w:hAnsi="Times New Roman"/>
          <w:sz w:val="28"/>
          <w:szCs w:val="28"/>
        </w:rPr>
        <w:t xml:space="preserve"> инструкциями и распоряжениями руководства ТЦМК, исходя из условий обстановки, по возможности продолжая выполнять основные повседневные задачи.</w:t>
      </w:r>
    </w:p>
    <w:p w:rsidR="001D2687" w:rsidRDefault="001D2687" w:rsidP="00DD43EB">
      <w:pPr>
        <w:shd w:val="clear" w:color="auto" w:fill="FFFFFF"/>
        <w:spacing w:after="0" w:line="240" w:lineRule="auto"/>
        <w:ind w:firstLine="624"/>
        <w:jc w:val="both"/>
        <w:rPr>
          <w:rFonts w:ascii="Times New Roman" w:hAnsi="Times New Roman"/>
          <w:color w:val="000000"/>
          <w:sz w:val="28"/>
          <w:szCs w:val="28"/>
        </w:rPr>
      </w:pP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4. Порядок проведения  очных </w:t>
      </w:r>
      <w:r>
        <w:rPr>
          <w:rFonts w:ascii="Times New Roman" w:hAnsi="Times New Roman"/>
          <w:color w:val="000000"/>
          <w:sz w:val="28"/>
          <w:szCs w:val="28"/>
        </w:rPr>
        <w:t xml:space="preserve">выездных </w:t>
      </w:r>
      <w:r w:rsidRPr="007B4043">
        <w:rPr>
          <w:rFonts w:ascii="Times New Roman" w:hAnsi="Times New Roman"/>
          <w:color w:val="000000"/>
          <w:sz w:val="28"/>
          <w:szCs w:val="28"/>
        </w:rPr>
        <w:t xml:space="preserve">консультаций и консилиумов </w:t>
      </w:r>
    </w:p>
    <w:p w:rsidR="001D2687" w:rsidRDefault="001D2687" w:rsidP="00DD43EB">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4.1.Ответственность за своевременность организации оказания экстр</w:t>
      </w:r>
      <w:r>
        <w:rPr>
          <w:rFonts w:ascii="Times New Roman" w:hAnsi="Times New Roman"/>
          <w:color w:val="000000"/>
          <w:sz w:val="28"/>
          <w:szCs w:val="28"/>
        </w:rPr>
        <w:t xml:space="preserve">ен-ной </w:t>
      </w:r>
      <w:r w:rsidRPr="007B4043">
        <w:rPr>
          <w:rFonts w:ascii="Times New Roman" w:hAnsi="Times New Roman"/>
          <w:color w:val="000000"/>
          <w:sz w:val="28"/>
          <w:szCs w:val="28"/>
        </w:rPr>
        <w:t xml:space="preserve">консультативной медицинской помощи возлагается на заведующего </w:t>
      </w:r>
      <w:r>
        <w:rPr>
          <w:rFonts w:ascii="Times New Roman" w:hAnsi="Times New Roman"/>
          <w:color w:val="000000"/>
          <w:sz w:val="28"/>
          <w:szCs w:val="28"/>
        </w:rPr>
        <w:t xml:space="preserve">детским </w:t>
      </w:r>
      <w:r w:rsidRPr="007B4043">
        <w:rPr>
          <w:rFonts w:ascii="Times New Roman" w:hAnsi="Times New Roman"/>
          <w:color w:val="000000"/>
          <w:sz w:val="28"/>
          <w:szCs w:val="28"/>
        </w:rPr>
        <w:t>отделением ЭКМП и МЭ и</w:t>
      </w:r>
      <w:r>
        <w:rPr>
          <w:rFonts w:ascii="Times New Roman" w:hAnsi="Times New Roman"/>
          <w:color w:val="000000"/>
          <w:sz w:val="28"/>
          <w:szCs w:val="28"/>
        </w:rPr>
        <w:t xml:space="preserve"> заведующего ОДО</w:t>
      </w:r>
      <w:r w:rsidRPr="007B4043">
        <w:rPr>
          <w:rFonts w:ascii="Times New Roman" w:hAnsi="Times New Roman"/>
          <w:color w:val="000000"/>
          <w:sz w:val="28"/>
          <w:szCs w:val="28"/>
        </w:rPr>
        <w:t xml:space="preserve">. </w:t>
      </w: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При поступлении заявки заве</w:t>
      </w:r>
      <w:r>
        <w:rPr>
          <w:rFonts w:ascii="Times New Roman" w:hAnsi="Times New Roman"/>
          <w:color w:val="000000"/>
          <w:sz w:val="28"/>
          <w:szCs w:val="28"/>
        </w:rPr>
        <w:t>дующий детским отделением ЭКМП и МЭ</w:t>
      </w:r>
      <w:r w:rsidRPr="007B4043">
        <w:rPr>
          <w:rFonts w:ascii="Times New Roman" w:hAnsi="Times New Roman"/>
          <w:color w:val="000000"/>
          <w:sz w:val="28"/>
          <w:szCs w:val="28"/>
        </w:rPr>
        <w:t xml:space="preserve"> определяет лиц, на которых возлагается проведение очной консультации по профилю заявки. В случае отсутствия или </w:t>
      </w:r>
      <w:r>
        <w:rPr>
          <w:rFonts w:ascii="Times New Roman" w:hAnsi="Times New Roman"/>
          <w:color w:val="000000"/>
          <w:sz w:val="28"/>
          <w:szCs w:val="28"/>
        </w:rPr>
        <w:t xml:space="preserve">необходимости </w:t>
      </w:r>
      <w:r w:rsidRPr="007B4043">
        <w:rPr>
          <w:rFonts w:ascii="Times New Roman" w:hAnsi="Times New Roman"/>
          <w:color w:val="000000"/>
          <w:sz w:val="28"/>
          <w:szCs w:val="28"/>
        </w:rPr>
        <w:t xml:space="preserve">замены штатного врача - консультанта </w:t>
      </w:r>
      <w:r>
        <w:rPr>
          <w:rFonts w:ascii="Times New Roman" w:hAnsi="Times New Roman"/>
          <w:color w:val="000000"/>
          <w:sz w:val="28"/>
          <w:szCs w:val="28"/>
        </w:rPr>
        <w:t>по профилю заявки</w:t>
      </w:r>
      <w:r w:rsidRPr="007B4043">
        <w:rPr>
          <w:rFonts w:ascii="Times New Roman" w:hAnsi="Times New Roman"/>
          <w:color w:val="000000"/>
          <w:sz w:val="28"/>
          <w:szCs w:val="28"/>
        </w:rPr>
        <w:t xml:space="preserve"> заведующий </w:t>
      </w:r>
      <w:r>
        <w:rPr>
          <w:rFonts w:ascii="Times New Roman" w:hAnsi="Times New Roman"/>
          <w:color w:val="000000"/>
          <w:sz w:val="28"/>
          <w:szCs w:val="28"/>
        </w:rPr>
        <w:t>детским</w:t>
      </w:r>
      <w:r w:rsidRPr="007B4043">
        <w:rPr>
          <w:rFonts w:ascii="Times New Roman" w:hAnsi="Times New Roman"/>
          <w:color w:val="000000"/>
          <w:sz w:val="28"/>
          <w:szCs w:val="28"/>
        </w:rPr>
        <w:t xml:space="preserve"> отделением ЭКМП и МЭ обяз</w:t>
      </w:r>
      <w:r>
        <w:rPr>
          <w:rFonts w:ascii="Times New Roman" w:hAnsi="Times New Roman"/>
          <w:color w:val="000000"/>
          <w:sz w:val="28"/>
          <w:szCs w:val="28"/>
        </w:rPr>
        <w:t>ан сообщить  в ОДО</w:t>
      </w:r>
      <w:r w:rsidRPr="007B4043">
        <w:rPr>
          <w:rFonts w:ascii="Times New Roman" w:hAnsi="Times New Roman"/>
          <w:color w:val="000000"/>
          <w:sz w:val="28"/>
          <w:szCs w:val="28"/>
        </w:rPr>
        <w:t>, кто будет выполнять заявку.</w:t>
      </w: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lastRenderedPageBreak/>
        <w:t>4.2. Заявки на консультации принимаются и регистрируются</w:t>
      </w:r>
      <w:r>
        <w:rPr>
          <w:rFonts w:ascii="Times New Roman" w:hAnsi="Times New Roman"/>
          <w:color w:val="000000"/>
          <w:sz w:val="28"/>
          <w:szCs w:val="28"/>
        </w:rPr>
        <w:t xml:space="preserve"> дежурным диспетчером ОДО</w:t>
      </w:r>
      <w:r w:rsidRPr="007B4043">
        <w:rPr>
          <w:rFonts w:ascii="Times New Roman" w:hAnsi="Times New Roman"/>
          <w:color w:val="000000"/>
          <w:sz w:val="28"/>
          <w:szCs w:val="28"/>
        </w:rPr>
        <w:t xml:space="preserve"> в специальном журнале с указанием</w:t>
      </w:r>
      <w:r>
        <w:rPr>
          <w:rFonts w:ascii="Times New Roman" w:hAnsi="Times New Roman"/>
          <w:color w:val="000000"/>
          <w:sz w:val="28"/>
          <w:szCs w:val="28"/>
        </w:rPr>
        <w:t xml:space="preserve"> времени их поступления и </w:t>
      </w:r>
      <w:r w:rsidRPr="007B4043">
        <w:rPr>
          <w:rFonts w:ascii="Times New Roman" w:hAnsi="Times New Roman"/>
          <w:color w:val="000000"/>
          <w:sz w:val="28"/>
          <w:szCs w:val="28"/>
        </w:rPr>
        <w:t xml:space="preserve"> </w:t>
      </w:r>
      <w:r>
        <w:rPr>
          <w:rFonts w:ascii="Times New Roman" w:hAnsi="Times New Roman"/>
          <w:color w:val="000000"/>
          <w:sz w:val="28"/>
          <w:szCs w:val="28"/>
        </w:rPr>
        <w:t xml:space="preserve">выполнения.  </w:t>
      </w:r>
    </w:p>
    <w:p w:rsidR="001D2687" w:rsidRPr="007B4043" w:rsidRDefault="001D2687" w:rsidP="00DD43EB">
      <w:pPr>
        <w:shd w:val="clear" w:color="auto" w:fill="FFFFFF"/>
        <w:tabs>
          <w:tab w:val="left" w:pos="50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Специа</w:t>
      </w:r>
      <w:r>
        <w:rPr>
          <w:rFonts w:ascii="Times New Roman" w:hAnsi="Times New Roman"/>
          <w:color w:val="000000"/>
          <w:sz w:val="28"/>
          <w:szCs w:val="28"/>
        </w:rPr>
        <w:t>листы детским отделения ЭКМП и МЭ обязаны выехать на срочную консультацию в срок</w:t>
      </w:r>
      <w:r w:rsidRPr="007B4043">
        <w:rPr>
          <w:rFonts w:ascii="Times New Roman" w:hAnsi="Times New Roman"/>
          <w:color w:val="000000"/>
          <w:sz w:val="28"/>
          <w:szCs w:val="28"/>
        </w:rPr>
        <w:t xml:space="preserve"> не позднее 1-2 часов  с момента </w:t>
      </w:r>
      <w:r>
        <w:rPr>
          <w:rFonts w:ascii="Times New Roman" w:hAnsi="Times New Roman"/>
          <w:color w:val="000000"/>
          <w:sz w:val="28"/>
          <w:szCs w:val="28"/>
        </w:rPr>
        <w:t>получения заявки</w:t>
      </w:r>
      <w:r w:rsidRPr="007B4043">
        <w:rPr>
          <w:rFonts w:ascii="Times New Roman" w:hAnsi="Times New Roman"/>
          <w:color w:val="000000"/>
          <w:sz w:val="28"/>
          <w:szCs w:val="28"/>
        </w:rPr>
        <w:t xml:space="preserve">. </w:t>
      </w: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Заявки на консультации, кот</w:t>
      </w:r>
      <w:r>
        <w:rPr>
          <w:rFonts w:ascii="Times New Roman" w:hAnsi="Times New Roman"/>
          <w:color w:val="000000"/>
          <w:sz w:val="28"/>
          <w:szCs w:val="28"/>
        </w:rPr>
        <w:t>орые</w:t>
      </w:r>
      <w:r w:rsidRPr="007B4043">
        <w:rPr>
          <w:rFonts w:ascii="Times New Roman" w:hAnsi="Times New Roman"/>
          <w:color w:val="000000"/>
          <w:sz w:val="28"/>
          <w:szCs w:val="28"/>
        </w:rPr>
        <w:t xml:space="preserve"> по решению профильного врача-консультанта могут быть отсрочены, должны быть выполнены в срок не позднее 1 суток.</w:t>
      </w: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В вечернее и ночное время, а также в выходные и праздничные дни </w:t>
      </w:r>
      <w:r>
        <w:rPr>
          <w:rFonts w:ascii="Times New Roman" w:hAnsi="Times New Roman"/>
          <w:color w:val="000000"/>
          <w:sz w:val="28"/>
          <w:szCs w:val="28"/>
        </w:rPr>
        <w:t xml:space="preserve">ответственность за </w:t>
      </w:r>
      <w:r w:rsidRPr="007B4043">
        <w:rPr>
          <w:rFonts w:ascii="Times New Roman" w:hAnsi="Times New Roman"/>
          <w:color w:val="000000"/>
          <w:sz w:val="28"/>
          <w:szCs w:val="28"/>
        </w:rPr>
        <w:t xml:space="preserve">обеспечение </w:t>
      </w:r>
      <w:r>
        <w:rPr>
          <w:rFonts w:ascii="Times New Roman" w:hAnsi="Times New Roman"/>
          <w:color w:val="000000"/>
          <w:sz w:val="28"/>
          <w:szCs w:val="28"/>
        </w:rPr>
        <w:t>проведения экстренной консультации</w:t>
      </w:r>
      <w:r w:rsidRPr="007B4043">
        <w:rPr>
          <w:rFonts w:ascii="Times New Roman" w:hAnsi="Times New Roman"/>
          <w:color w:val="000000"/>
          <w:sz w:val="28"/>
          <w:szCs w:val="28"/>
        </w:rPr>
        <w:t xml:space="preserve"> на выезде</w:t>
      </w:r>
      <w:r>
        <w:rPr>
          <w:rFonts w:ascii="Times New Roman" w:hAnsi="Times New Roman"/>
          <w:color w:val="000000"/>
          <w:sz w:val="28"/>
          <w:szCs w:val="28"/>
        </w:rPr>
        <w:t xml:space="preserve"> в медицинскую организацию</w:t>
      </w:r>
      <w:r w:rsidRPr="007B4043">
        <w:rPr>
          <w:rFonts w:ascii="Times New Roman" w:hAnsi="Times New Roman"/>
          <w:color w:val="000000"/>
          <w:sz w:val="28"/>
          <w:szCs w:val="28"/>
        </w:rPr>
        <w:t xml:space="preserve"> возлагается на ответственного (старшего) дежурного врача (дежурного администратора) по ТЦМК.</w:t>
      </w:r>
    </w:p>
    <w:p w:rsidR="001D2687" w:rsidRPr="007B4043" w:rsidRDefault="001D2687" w:rsidP="00DD43EB">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 4.3.  В   случае   невозможности   организации выезда на экстренную   консультацию штатного врача-консультанта   </w:t>
      </w:r>
      <w:r>
        <w:rPr>
          <w:rFonts w:ascii="Times New Roman" w:hAnsi="Times New Roman"/>
          <w:color w:val="000000"/>
          <w:sz w:val="28"/>
          <w:szCs w:val="28"/>
        </w:rPr>
        <w:t>дежурный диспетчер ОДО</w:t>
      </w:r>
      <w:r w:rsidRPr="007B4043">
        <w:rPr>
          <w:rFonts w:ascii="Times New Roman" w:hAnsi="Times New Roman"/>
          <w:color w:val="000000"/>
          <w:sz w:val="28"/>
          <w:szCs w:val="28"/>
        </w:rPr>
        <w:t xml:space="preserve"> обеспечивает дос</w:t>
      </w:r>
      <w:r>
        <w:rPr>
          <w:rFonts w:ascii="Times New Roman" w:hAnsi="Times New Roman"/>
          <w:color w:val="000000"/>
          <w:sz w:val="28"/>
          <w:szCs w:val="28"/>
        </w:rPr>
        <w:t>тавку в детское отделение ЭКМП и МЭ</w:t>
      </w:r>
      <w:r w:rsidRPr="007B4043">
        <w:rPr>
          <w:rFonts w:ascii="Times New Roman" w:hAnsi="Times New Roman"/>
          <w:color w:val="000000"/>
          <w:sz w:val="28"/>
          <w:szCs w:val="28"/>
        </w:rPr>
        <w:t xml:space="preserve"> консультанта – внешнего совместителя или привлеченного по договору подряда.</w:t>
      </w:r>
    </w:p>
    <w:p w:rsidR="001D2687" w:rsidRPr="007B4043" w:rsidRDefault="001D2687" w:rsidP="00DD43EB">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 </w:t>
      </w:r>
      <w:r>
        <w:rPr>
          <w:rFonts w:ascii="Times New Roman" w:hAnsi="Times New Roman"/>
          <w:color w:val="000000"/>
          <w:sz w:val="28"/>
          <w:szCs w:val="28"/>
        </w:rPr>
        <w:t>Н</w:t>
      </w:r>
      <w:r w:rsidRPr="007B4043">
        <w:rPr>
          <w:rFonts w:ascii="Times New Roman" w:hAnsi="Times New Roman"/>
          <w:color w:val="000000"/>
          <w:sz w:val="28"/>
          <w:szCs w:val="28"/>
        </w:rPr>
        <w:t>а выезде</w:t>
      </w:r>
      <w:r>
        <w:rPr>
          <w:rFonts w:ascii="Times New Roman" w:hAnsi="Times New Roman"/>
          <w:color w:val="000000"/>
          <w:sz w:val="28"/>
          <w:szCs w:val="28"/>
        </w:rPr>
        <w:t xml:space="preserve"> в медицинской организации</w:t>
      </w:r>
      <w:r w:rsidRPr="007B4043">
        <w:rPr>
          <w:rFonts w:ascii="Times New Roman" w:hAnsi="Times New Roman"/>
          <w:color w:val="000000"/>
          <w:sz w:val="28"/>
          <w:szCs w:val="28"/>
        </w:rPr>
        <w:t xml:space="preserve"> </w:t>
      </w:r>
      <w:r>
        <w:rPr>
          <w:rFonts w:ascii="Times New Roman" w:hAnsi="Times New Roman"/>
          <w:color w:val="000000"/>
          <w:sz w:val="28"/>
          <w:szCs w:val="28"/>
        </w:rPr>
        <w:t>врач-к</w:t>
      </w:r>
      <w:r w:rsidRPr="007B4043">
        <w:rPr>
          <w:rFonts w:ascii="Times New Roman" w:hAnsi="Times New Roman"/>
          <w:color w:val="000000"/>
          <w:sz w:val="28"/>
          <w:szCs w:val="28"/>
        </w:rPr>
        <w:t xml:space="preserve">онсультант </w:t>
      </w:r>
      <w:r>
        <w:rPr>
          <w:rFonts w:ascii="Times New Roman" w:hAnsi="Times New Roman"/>
          <w:color w:val="000000"/>
          <w:sz w:val="28"/>
          <w:szCs w:val="28"/>
        </w:rPr>
        <w:t>детского отделения ЭКМП и МЭ</w:t>
      </w:r>
      <w:r w:rsidRPr="007B4043">
        <w:rPr>
          <w:rFonts w:ascii="Times New Roman" w:hAnsi="Times New Roman"/>
          <w:color w:val="000000"/>
          <w:sz w:val="28"/>
          <w:szCs w:val="28"/>
        </w:rPr>
        <w:t xml:space="preserve"> проводит осмотр  больного обязательн</w:t>
      </w:r>
      <w:r>
        <w:rPr>
          <w:rFonts w:ascii="Times New Roman" w:hAnsi="Times New Roman"/>
          <w:color w:val="000000"/>
          <w:sz w:val="28"/>
          <w:szCs w:val="28"/>
        </w:rPr>
        <w:t>о  в присутствии лечащего врача</w:t>
      </w:r>
      <w:r w:rsidRPr="007B4043">
        <w:rPr>
          <w:rFonts w:ascii="Times New Roman" w:hAnsi="Times New Roman"/>
          <w:color w:val="000000"/>
          <w:sz w:val="28"/>
          <w:szCs w:val="28"/>
        </w:rPr>
        <w:t xml:space="preserve"> и</w:t>
      </w:r>
      <w:r>
        <w:rPr>
          <w:rFonts w:ascii="Times New Roman" w:hAnsi="Times New Roman"/>
          <w:color w:val="000000"/>
          <w:sz w:val="28"/>
          <w:szCs w:val="28"/>
        </w:rPr>
        <w:t>,</w:t>
      </w:r>
      <w:r w:rsidRPr="007B4043">
        <w:rPr>
          <w:rFonts w:ascii="Times New Roman" w:hAnsi="Times New Roman"/>
          <w:color w:val="000000"/>
          <w:sz w:val="28"/>
          <w:szCs w:val="28"/>
        </w:rPr>
        <w:t xml:space="preserve"> при необходимости - заведующего отделением</w:t>
      </w:r>
      <w:r>
        <w:rPr>
          <w:rFonts w:ascii="Times New Roman" w:hAnsi="Times New Roman"/>
          <w:color w:val="000000"/>
          <w:sz w:val="28"/>
          <w:szCs w:val="28"/>
        </w:rPr>
        <w:t>, где находится на лечении больной</w:t>
      </w:r>
      <w:r w:rsidRPr="007B4043">
        <w:rPr>
          <w:rFonts w:ascii="Times New Roman" w:hAnsi="Times New Roman"/>
          <w:color w:val="000000"/>
          <w:sz w:val="28"/>
          <w:szCs w:val="28"/>
        </w:rPr>
        <w:t>.</w:t>
      </w:r>
    </w:p>
    <w:p w:rsidR="001D2687" w:rsidRPr="007B4043" w:rsidRDefault="001D2687" w:rsidP="00DD43EB">
      <w:pPr>
        <w:shd w:val="clear" w:color="auto" w:fill="FFFFFF"/>
        <w:tabs>
          <w:tab w:val="left" w:pos="2851"/>
          <w:tab w:val="left" w:pos="3734"/>
          <w:tab w:val="left" w:pos="8064"/>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4.4. В вызывающей медицинской организации подготовку больного к консультации врача-специ</w:t>
      </w:r>
      <w:r>
        <w:rPr>
          <w:rFonts w:ascii="Times New Roman" w:hAnsi="Times New Roman"/>
          <w:color w:val="000000"/>
          <w:sz w:val="28"/>
          <w:szCs w:val="28"/>
        </w:rPr>
        <w:t xml:space="preserve">алиста детского отделения ЭКМП и МЭ </w:t>
      </w:r>
      <w:r w:rsidRPr="007B4043">
        <w:rPr>
          <w:rFonts w:ascii="Times New Roman" w:hAnsi="Times New Roman"/>
          <w:color w:val="000000"/>
          <w:sz w:val="28"/>
          <w:szCs w:val="28"/>
        </w:rPr>
        <w:t xml:space="preserve">осуществляет лечащий врач под руководством заведующего отделением в соответствии с перечнем обязательных лабораторных и аппаратно-инструментальных исследований, регламентированных стандартом оказания медицинской помощи по профилю </w:t>
      </w:r>
      <w:r>
        <w:rPr>
          <w:rFonts w:ascii="Times New Roman" w:hAnsi="Times New Roman"/>
          <w:color w:val="000000"/>
          <w:sz w:val="28"/>
          <w:szCs w:val="28"/>
        </w:rPr>
        <w:t>заболевания. Цель</w:t>
      </w:r>
      <w:r w:rsidRPr="007B4043">
        <w:rPr>
          <w:rFonts w:ascii="Times New Roman" w:hAnsi="Times New Roman"/>
          <w:color w:val="000000"/>
          <w:sz w:val="28"/>
          <w:szCs w:val="28"/>
        </w:rPr>
        <w:t xml:space="preserve"> проведения консуль</w:t>
      </w:r>
      <w:r>
        <w:rPr>
          <w:rFonts w:ascii="Times New Roman" w:hAnsi="Times New Roman"/>
          <w:color w:val="000000"/>
          <w:sz w:val="28"/>
          <w:szCs w:val="28"/>
        </w:rPr>
        <w:t>-</w:t>
      </w:r>
      <w:r w:rsidRPr="007B4043">
        <w:rPr>
          <w:rFonts w:ascii="Times New Roman" w:hAnsi="Times New Roman"/>
          <w:color w:val="000000"/>
          <w:sz w:val="28"/>
          <w:szCs w:val="28"/>
        </w:rPr>
        <w:t>тации</w:t>
      </w:r>
      <w:r>
        <w:rPr>
          <w:rFonts w:ascii="Times New Roman" w:hAnsi="Times New Roman"/>
          <w:color w:val="000000"/>
          <w:sz w:val="28"/>
          <w:szCs w:val="28"/>
        </w:rPr>
        <w:t xml:space="preserve"> должна быть</w:t>
      </w:r>
      <w:r w:rsidRPr="007B4043">
        <w:rPr>
          <w:rFonts w:ascii="Times New Roman" w:hAnsi="Times New Roman"/>
          <w:color w:val="000000"/>
          <w:sz w:val="28"/>
          <w:szCs w:val="28"/>
        </w:rPr>
        <w:t xml:space="preserve"> </w:t>
      </w:r>
      <w:r>
        <w:rPr>
          <w:rFonts w:ascii="Times New Roman" w:hAnsi="Times New Roman"/>
          <w:color w:val="000000"/>
          <w:sz w:val="28"/>
          <w:szCs w:val="28"/>
        </w:rPr>
        <w:t xml:space="preserve">обоснована </w:t>
      </w:r>
      <w:r w:rsidRPr="007B4043">
        <w:rPr>
          <w:rFonts w:ascii="Times New Roman" w:hAnsi="Times New Roman"/>
          <w:color w:val="000000"/>
          <w:sz w:val="28"/>
          <w:szCs w:val="28"/>
        </w:rPr>
        <w:t xml:space="preserve">в истории болезни. </w:t>
      </w:r>
    </w:p>
    <w:p w:rsidR="001D2687" w:rsidRPr="007B4043" w:rsidRDefault="001D2687" w:rsidP="00DD43E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По окончании консультации врач-консультант детского отделения ЭКМП и МЭ обязан записать</w:t>
      </w:r>
      <w:r w:rsidRPr="007B4043">
        <w:rPr>
          <w:rFonts w:ascii="Times New Roman" w:hAnsi="Times New Roman"/>
          <w:color w:val="000000"/>
          <w:sz w:val="28"/>
          <w:szCs w:val="28"/>
        </w:rPr>
        <w:t xml:space="preserve"> в </w:t>
      </w:r>
      <w:r>
        <w:rPr>
          <w:rFonts w:ascii="Times New Roman" w:hAnsi="Times New Roman"/>
          <w:color w:val="000000"/>
          <w:sz w:val="28"/>
          <w:szCs w:val="28"/>
        </w:rPr>
        <w:t>истории болезни</w:t>
      </w:r>
      <w:r w:rsidRPr="007B4043">
        <w:rPr>
          <w:rFonts w:ascii="Times New Roman" w:hAnsi="Times New Roman"/>
          <w:color w:val="000000"/>
          <w:sz w:val="28"/>
          <w:szCs w:val="28"/>
        </w:rPr>
        <w:t xml:space="preserve"> дату и час проведения консультации, </w:t>
      </w:r>
      <w:r>
        <w:rPr>
          <w:rFonts w:ascii="Times New Roman" w:hAnsi="Times New Roman"/>
          <w:color w:val="000000"/>
          <w:sz w:val="28"/>
          <w:szCs w:val="28"/>
        </w:rPr>
        <w:t xml:space="preserve">свою фамилию и инициалы, </w:t>
      </w:r>
      <w:r w:rsidRPr="007B4043">
        <w:rPr>
          <w:rFonts w:ascii="Times New Roman" w:hAnsi="Times New Roman"/>
          <w:color w:val="000000"/>
          <w:sz w:val="28"/>
          <w:szCs w:val="28"/>
        </w:rPr>
        <w:t xml:space="preserve">специальность, занимаемую должность, ученую степень и звание. В описательной части консультации должны быть четко изложены данные анамнеза и обследования больного, установленный или предполагаемый консультантом диагноз с подробным обоснованием рекомендуемых лабораторных, аппаратно-инструментальных исследований и лечебных назначений и процедур. При необходимости проведения повторной консультации должны быть указаны предполагаемые дата и время ее проведения. Запись </w:t>
      </w:r>
      <w:r>
        <w:rPr>
          <w:rFonts w:ascii="Times New Roman" w:hAnsi="Times New Roman"/>
          <w:color w:val="000000"/>
          <w:sz w:val="28"/>
          <w:szCs w:val="28"/>
        </w:rPr>
        <w:t>врача-</w:t>
      </w:r>
      <w:r w:rsidRPr="007B4043">
        <w:rPr>
          <w:rFonts w:ascii="Times New Roman" w:hAnsi="Times New Roman"/>
          <w:color w:val="000000"/>
          <w:sz w:val="28"/>
          <w:szCs w:val="28"/>
        </w:rPr>
        <w:t>консультанта должна быть четко и разборчиво подписана им лично.</w:t>
      </w:r>
    </w:p>
    <w:p w:rsidR="001D2687" w:rsidRPr="007B4043" w:rsidRDefault="001D2687" w:rsidP="00DD43EB">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При проведении телефонной или телемедицинской консультации лечащий врач </w:t>
      </w:r>
      <w:r>
        <w:rPr>
          <w:rFonts w:ascii="Times New Roman" w:hAnsi="Times New Roman"/>
          <w:color w:val="000000"/>
          <w:sz w:val="28"/>
          <w:szCs w:val="28"/>
        </w:rPr>
        <w:t>пациента оформляет запись в истории</w:t>
      </w:r>
      <w:r w:rsidRPr="007B4043">
        <w:rPr>
          <w:rFonts w:ascii="Times New Roman" w:hAnsi="Times New Roman"/>
          <w:color w:val="000000"/>
          <w:sz w:val="28"/>
          <w:szCs w:val="28"/>
        </w:rPr>
        <w:t xml:space="preserve"> болезни с указанием часа и даты  проведения консультации, фамилии и инициалов </w:t>
      </w:r>
      <w:r>
        <w:rPr>
          <w:rFonts w:ascii="Times New Roman" w:hAnsi="Times New Roman"/>
          <w:color w:val="000000"/>
          <w:sz w:val="28"/>
          <w:szCs w:val="28"/>
        </w:rPr>
        <w:t>врача-</w:t>
      </w:r>
      <w:r w:rsidRPr="007B4043">
        <w:rPr>
          <w:rFonts w:ascii="Times New Roman" w:hAnsi="Times New Roman"/>
          <w:color w:val="000000"/>
          <w:sz w:val="28"/>
          <w:szCs w:val="28"/>
        </w:rPr>
        <w:t>консультанта</w:t>
      </w:r>
      <w:r>
        <w:rPr>
          <w:rFonts w:ascii="Times New Roman" w:hAnsi="Times New Roman"/>
          <w:color w:val="000000"/>
          <w:sz w:val="28"/>
          <w:szCs w:val="28"/>
        </w:rPr>
        <w:t xml:space="preserve"> детского отделения ЭКМП и МЭ</w:t>
      </w:r>
      <w:r w:rsidRPr="007B4043">
        <w:rPr>
          <w:rFonts w:ascii="Times New Roman" w:hAnsi="Times New Roman"/>
          <w:color w:val="000000"/>
          <w:sz w:val="28"/>
          <w:szCs w:val="28"/>
        </w:rPr>
        <w:t>, его спец</w:t>
      </w:r>
      <w:r>
        <w:rPr>
          <w:rFonts w:ascii="Times New Roman" w:hAnsi="Times New Roman"/>
          <w:color w:val="000000"/>
          <w:sz w:val="28"/>
          <w:szCs w:val="28"/>
        </w:rPr>
        <w:t>иальность, занимаемую должность, ученую степень и звание, рекомендации по</w:t>
      </w:r>
      <w:r w:rsidRPr="007B4043">
        <w:rPr>
          <w:rFonts w:ascii="Times New Roman" w:hAnsi="Times New Roman"/>
          <w:color w:val="000000"/>
          <w:sz w:val="28"/>
          <w:szCs w:val="28"/>
        </w:rPr>
        <w:t xml:space="preserve"> дообследованию пациента, консервативной или оперативной тактике лечения, медикаментозной терапии.</w:t>
      </w:r>
    </w:p>
    <w:p w:rsidR="001D2687" w:rsidRPr="007B4043" w:rsidRDefault="001D2687" w:rsidP="00DD43EB">
      <w:pPr>
        <w:shd w:val="clear" w:color="auto" w:fill="FFFFFF"/>
        <w:tabs>
          <w:tab w:val="left" w:pos="518"/>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lastRenderedPageBreak/>
        <w:tab/>
        <w:t xml:space="preserve">4.5. Рекомендации врачей-консультантов </w:t>
      </w:r>
      <w:r>
        <w:rPr>
          <w:rFonts w:ascii="Times New Roman" w:hAnsi="Times New Roman"/>
          <w:color w:val="000000"/>
          <w:sz w:val="28"/>
          <w:szCs w:val="28"/>
        </w:rPr>
        <w:t>детского</w:t>
      </w:r>
      <w:r w:rsidRPr="007B4043">
        <w:rPr>
          <w:rFonts w:ascii="Times New Roman" w:hAnsi="Times New Roman"/>
          <w:color w:val="000000"/>
          <w:sz w:val="28"/>
          <w:szCs w:val="28"/>
        </w:rPr>
        <w:t xml:space="preserve"> отделения ЭКМП и </w:t>
      </w:r>
      <w:r>
        <w:rPr>
          <w:rFonts w:ascii="Times New Roman" w:hAnsi="Times New Roman"/>
          <w:color w:val="000000"/>
          <w:sz w:val="28"/>
          <w:szCs w:val="28"/>
        </w:rPr>
        <w:t xml:space="preserve">МЭ </w:t>
      </w:r>
      <w:r w:rsidRPr="007B4043">
        <w:rPr>
          <w:rFonts w:ascii="Times New Roman" w:hAnsi="Times New Roman"/>
          <w:color w:val="000000"/>
          <w:sz w:val="28"/>
          <w:szCs w:val="28"/>
        </w:rPr>
        <w:t xml:space="preserve"> являются обязательными для    лечащих врачей вызывающей медицинской организации. В случае несогласия с заключением или назначением врача-консул</w:t>
      </w:r>
      <w:r>
        <w:rPr>
          <w:rFonts w:ascii="Times New Roman" w:hAnsi="Times New Roman"/>
          <w:color w:val="000000"/>
          <w:sz w:val="28"/>
          <w:szCs w:val="28"/>
        </w:rPr>
        <w:t>ьтанта детского отделения ЭКМП и МЭ</w:t>
      </w:r>
      <w:r w:rsidRPr="007B4043">
        <w:rPr>
          <w:rFonts w:ascii="Times New Roman" w:hAnsi="Times New Roman"/>
          <w:color w:val="000000"/>
          <w:sz w:val="28"/>
          <w:szCs w:val="28"/>
        </w:rPr>
        <w:t xml:space="preserve"> лечащий врач обязан доложить об этом заведующему отделением и сделать соответствующую запись в истории болезни с  обоснованием причины.</w:t>
      </w:r>
    </w:p>
    <w:p w:rsidR="001D2687" w:rsidRPr="007B4043" w:rsidRDefault="001D2687" w:rsidP="00DD43EB">
      <w:pPr>
        <w:shd w:val="clear" w:color="auto" w:fill="FFFFFF"/>
        <w:tabs>
          <w:tab w:val="left" w:pos="518"/>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ab/>
        <w:t>4.6. В случаях, когда рекомендация врача-консул</w:t>
      </w:r>
      <w:r>
        <w:rPr>
          <w:rFonts w:ascii="Times New Roman" w:hAnsi="Times New Roman"/>
          <w:color w:val="000000"/>
          <w:sz w:val="28"/>
          <w:szCs w:val="28"/>
        </w:rPr>
        <w:t xml:space="preserve">ьтанта детского отделения ЭКМП и МЭ </w:t>
      </w:r>
      <w:r w:rsidRPr="007B4043">
        <w:rPr>
          <w:rFonts w:ascii="Times New Roman" w:hAnsi="Times New Roman"/>
          <w:color w:val="000000"/>
          <w:sz w:val="28"/>
          <w:szCs w:val="28"/>
        </w:rPr>
        <w:t>по каким-либо причинам не может быть выполнена, лечащий  врач     или заведующий   отделением       должны   поставить об   этом      в   известность врача-консу</w:t>
      </w:r>
      <w:r>
        <w:rPr>
          <w:rFonts w:ascii="Times New Roman" w:hAnsi="Times New Roman"/>
          <w:color w:val="000000"/>
          <w:sz w:val="28"/>
          <w:szCs w:val="28"/>
        </w:rPr>
        <w:t>льтанта детского отделения ЭКМП и МЭ</w:t>
      </w:r>
      <w:r w:rsidRPr="007B4043">
        <w:rPr>
          <w:rFonts w:ascii="Times New Roman" w:hAnsi="Times New Roman"/>
          <w:color w:val="000000"/>
          <w:sz w:val="28"/>
          <w:szCs w:val="28"/>
        </w:rPr>
        <w:t>, согласовать с ним изменения  в выполнении рекомендаций и сделать соответствующую запись в истории болезни.</w:t>
      </w:r>
    </w:p>
    <w:p w:rsidR="001D2687" w:rsidRDefault="001D2687" w:rsidP="00DD43EB">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4.7. В случае, когда состояние больного в диагностическом и лечебном плане (нетипичное течение заболевания, наличие сопутствующих заболеваний, осложнений основного и сопутствующих заболеваний и т.д.) остается неясным или требуется консультация разных специалистов,  принимается решение о созыве консилиума. </w:t>
      </w:r>
    </w:p>
    <w:p w:rsidR="001D2687" w:rsidRPr="007B4043" w:rsidRDefault="001D2687" w:rsidP="00DD43EB">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Заведующий </w:t>
      </w:r>
      <w:r>
        <w:rPr>
          <w:rFonts w:ascii="Times New Roman" w:hAnsi="Times New Roman"/>
          <w:color w:val="000000"/>
          <w:sz w:val="28"/>
          <w:szCs w:val="28"/>
        </w:rPr>
        <w:t>детским</w:t>
      </w:r>
      <w:r w:rsidRPr="007B4043">
        <w:rPr>
          <w:rFonts w:ascii="Times New Roman" w:hAnsi="Times New Roman"/>
          <w:color w:val="000000"/>
          <w:sz w:val="28"/>
          <w:szCs w:val="28"/>
        </w:rPr>
        <w:t xml:space="preserve"> отде</w:t>
      </w:r>
      <w:r>
        <w:rPr>
          <w:rFonts w:ascii="Times New Roman" w:hAnsi="Times New Roman"/>
          <w:color w:val="000000"/>
          <w:sz w:val="28"/>
          <w:szCs w:val="28"/>
        </w:rPr>
        <w:t>лением ЭКМП и МЭ</w:t>
      </w:r>
      <w:r w:rsidRPr="007B4043">
        <w:rPr>
          <w:rFonts w:ascii="Times New Roman" w:hAnsi="Times New Roman"/>
          <w:color w:val="000000"/>
          <w:sz w:val="28"/>
          <w:szCs w:val="28"/>
        </w:rPr>
        <w:t xml:space="preserve"> совместно с</w:t>
      </w:r>
      <w:r>
        <w:rPr>
          <w:rFonts w:ascii="Times New Roman" w:hAnsi="Times New Roman"/>
          <w:color w:val="000000"/>
          <w:sz w:val="28"/>
          <w:szCs w:val="28"/>
        </w:rPr>
        <w:t xml:space="preserve"> работниками</w:t>
      </w:r>
      <w:r w:rsidRPr="007B4043">
        <w:rPr>
          <w:rFonts w:ascii="Times New Roman" w:hAnsi="Times New Roman"/>
          <w:color w:val="000000"/>
          <w:sz w:val="28"/>
          <w:szCs w:val="28"/>
        </w:rPr>
        <w:t xml:space="preserve"> выз</w:t>
      </w:r>
      <w:r>
        <w:rPr>
          <w:rFonts w:ascii="Times New Roman" w:hAnsi="Times New Roman"/>
          <w:color w:val="000000"/>
          <w:sz w:val="28"/>
          <w:szCs w:val="28"/>
        </w:rPr>
        <w:t>ывающей медицинской организации</w:t>
      </w:r>
      <w:r w:rsidRPr="007B4043">
        <w:rPr>
          <w:rFonts w:ascii="Times New Roman" w:hAnsi="Times New Roman"/>
          <w:color w:val="000000"/>
          <w:sz w:val="28"/>
          <w:szCs w:val="28"/>
        </w:rPr>
        <w:t xml:space="preserve"> определяет желательный состав участников консилиума по специальностям и срочность его проведения, о чем ставит в известность</w:t>
      </w:r>
      <w:r>
        <w:rPr>
          <w:rFonts w:ascii="Times New Roman" w:hAnsi="Times New Roman"/>
          <w:color w:val="000000"/>
          <w:sz w:val="28"/>
          <w:szCs w:val="28"/>
        </w:rPr>
        <w:t xml:space="preserve"> заведующего ОДО</w:t>
      </w:r>
      <w:r w:rsidRPr="007B4043">
        <w:rPr>
          <w:rFonts w:ascii="Times New Roman" w:hAnsi="Times New Roman"/>
          <w:color w:val="000000"/>
          <w:sz w:val="28"/>
          <w:szCs w:val="28"/>
        </w:rPr>
        <w:t xml:space="preserve"> и заместителя главного врача</w:t>
      </w:r>
      <w:r w:rsidRPr="00F23D88">
        <w:rPr>
          <w:rFonts w:ascii="Times New Roman" w:hAnsi="Times New Roman"/>
          <w:color w:val="000000"/>
          <w:sz w:val="28"/>
          <w:szCs w:val="28"/>
        </w:rPr>
        <w:t xml:space="preserve"> </w:t>
      </w:r>
      <w:r w:rsidRPr="007B4043">
        <w:rPr>
          <w:rFonts w:ascii="Times New Roman" w:hAnsi="Times New Roman"/>
          <w:color w:val="000000"/>
          <w:sz w:val="28"/>
          <w:szCs w:val="28"/>
        </w:rPr>
        <w:t>ТЦМК по лечебной работе. Ответственность за своевременный созыв консилиума возлагается на заместителя главного врача ТЦМК по лечебной работе, который утверждает состав и назначае</w:t>
      </w:r>
      <w:r>
        <w:rPr>
          <w:rFonts w:ascii="Times New Roman" w:hAnsi="Times New Roman"/>
          <w:color w:val="000000"/>
          <w:sz w:val="28"/>
          <w:szCs w:val="28"/>
        </w:rPr>
        <w:t xml:space="preserve">т руководителя </w:t>
      </w:r>
      <w:r w:rsidRPr="007B4043">
        <w:rPr>
          <w:rFonts w:ascii="Times New Roman" w:hAnsi="Times New Roman"/>
          <w:color w:val="000000"/>
          <w:sz w:val="28"/>
          <w:szCs w:val="28"/>
        </w:rPr>
        <w:t xml:space="preserve">консилиума. </w:t>
      </w:r>
    </w:p>
    <w:p w:rsidR="001D2687" w:rsidRPr="007B4043" w:rsidRDefault="001D2687" w:rsidP="00DD43E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4.8. Лечащий врач пациента</w:t>
      </w:r>
      <w:r w:rsidRPr="007B4043">
        <w:rPr>
          <w:rFonts w:ascii="Times New Roman" w:hAnsi="Times New Roman"/>
          <w:color w:val="000000"/>
          <w:sz w:val="28"/>
          <w:szCs w:val="28"/>
        </w:rPr>
        <w:t xml:space="preserve"> заносит в историю болезни обоснование необходимости проведения консилиума и состав его участников. Во время проведения консилиума лечащий врач ведет запись результатов консилиума в историю болезни, которую подписывают все его </w:t>
      </w:r>
      <w:r>
        <w:rPr>
          <w:rFonts w:ascii="Times New Roman" w:hAnsi="Times New Roman"/>
          <w:color w:val="000000"/>
          <w:sz w:val="28"/>
          <w:szCs w:val="28"/>
        </w:rPr>
        <w:t>участники с указанием их фамилий, инициалов, занимаемых должностей, специальностей</w:t>
      </w:r>
      <w:r w:rsidRPr="007B4043">
        <w:rPr>
          <w:rFonts w:ascii="Times New Roman" w:hAnsi="Times New Roman"/>
          <w:color w:val="000000"/>
          <w:sz w:val="28"/>
          <w:szCs w:val="28"/>
        </w:rPr>
        <w:t xml:space="preserve">, даты проведения консилиума. Если кто-либо из участников консилиума на согласен с принятым   большинством участников консилиума заключением, он должен записать свое </w:t>
      </w:r>
      <w:r>
        <w:rPr>
          <w:rFonts w:ascii="Times New Roman" w:hAnsi="Times New Roman"/>
          <w:color w:val="000000"/>
          <w:sz w:val="28"/>
          <w:szCs w:val="28"/>
        </w:rPr>
        <w:t xml:space="preserve">особое </w:t>
      </w:r>
      <w:r w:rsidRPr="007B4043">
        <w:rPr>
          <w:rFonts w:ascii="Times New Roman" w:hAnsi="Times New Roman"/>
          <w:color w:val="000000"/>
          <w:sz w:val="28"/>
          <w:szCs w:val="28"/>
        </w:rPr>
        <w:t>мнение в истории болезни с подробным  обоснованием причины.</w:t>
      </w:r>
    </w:p>
    <w:p w:rsidR="001D2687" w:rsidRPr="007B4043" w:rsidRDefault="001D2687" w:rsidP="00DD43EB">
      <w:pPr>
        <w:shd w:val="clear" w:color="auto" w:fill="FFFFFF"/>
        <w:tabs>
          <w:tab w:val="left" w:pos="590"/>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ab/>
        <w:t>4.9.</w:t>
      </w:r>
      <w:r w:rsidRPr="007B4043">
        <w:rPr>
          <w:rFonts w:ascii="Times New Roman" w:hAnsi="Times New Roman"/>
          <w:color w:val="000000"/>
          <w:sz w:val="28"/>
          <w:szCs w:val="28"/>
        </w:rPr>
        <w:tab/>
        <w:t>Рекомендации консилиума или консультации специа</w:t>
      </w:r>
      <w:r>
        <w:rPr>
          <w:rFonts w:ascii="Times New Roman" w:hAnsi="Times New Roman"/>
          <w:color w:val="000000"/>
          <w:sz w:val="28"/>
          <w:szCs w:val="28"/>
        </w:rPr>
        <w:t xml:space="preserve">листов детского отделения ЭКМП и МЭ </w:t>
      </w:r>
      <w:r w:rsidRPr="007B4043">
        <w:rPr>
          <w:rFonts w:ascii="Times New Roman" w:hAnsi="Times New Roman"/>
          <w:color w:val="000000"/>
          <w:sz w:val="28"/>
          <w:szCs w:val="28"/>
        </w:rPr>
        <w:t xml:space="preserve">обязательны для всех врачей вызывающей медицинской </w:t>
      </w:r>
      <w:r>
        <w:rPr>
          <w:rFonts w:ascii="Times New Roman" w:hAnsi="Times New Roman"/>
          <w:color w:val="000000"/>
          <w:sz w:val="28"/>
          <w:szCs w:val="28"/>
        </w:rPr>
        <w:t>организации.</w:t>
      </w:r>
      <w:r w:rsidRPr="007B4043">
        <w:rPr>
          <w:rFonts w:ascii="Times New Roman" w:hAnsi="Times New Roman"/>
          <w:color w:val="000000"/>
          <w:sz w:val="28"/>
          <w:szCs w:val="28"/>
        </w:rPr>
        <w:tab/>
        <w:t>Контроль и  ответственность    за    выполнение    рекомендаций консилиума специ</w:t>
      </w:r>
      <w:r>
        <w:rPr>
          <w:rFonts w:ascii="Times New Roman" w:hAnsi="Times New Roman"/>
          <w:color w:val="000000"/>
          <w:sz w:val="28"/>
          <w:szCs w:val="28"/>
        </w:rPr>
        <w:t>алистов детского отделения ЭКМП и МЭ</w:t>
      </w:r>
      <w:r w:rsidRPr="007B4043">
        <w:rPr>
          <w:rFonts w:ascii="Times New Roman" w:hAnsi="Times New Roman"/>
          <w:color w:val="000000"/>
          <w:sz w:val="28"/>
          <w:szCs w:val="28"/>
        </w:rPr>
        <w:t xml:space="preserve"> возлагается на руководителя вызывающей медицинской организации.</w:t>
      </w:r>
    </w:p>
    <w:p w:rsidR="001D2687" w:rsidRPr="007B4043" w:rsidRDefault="001D2687" w:rsidP="00DD43EB">
      <w:pPr>
        <w:shd w:val="clear" w:color="auto" w:fill="FFFFFF"/>
        <w:tabs>
          <w:tab w:val="left" w:pos="60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4.10. При необходимости повторного проведения консилиума или консультации  специ</w:t>
      </w:r>
      <w:r>
        <w:rPr>
          <w:rFonts w:ascii="Times New Roman" w:hAnsi="Times New Roman"/>
          <w:color w:val="000000"/>
          <w:sz w:val="28"/>
          <w:szCs w:val="28"/>
        </w:rPr>
        <w:t>алистов детского отделения ЭКМП и МЭ</w:t>
      </w:r>
      <w:r w:rsidRPr="007B4043">
        <w:rPr>
          <w:rFonts w:ascii="Times New Roman" w:hAnsi="Times New Roman"/>
          <w:color w:val="000000"/>
          <w:sz w:val="28"/>
          <w:szCs w:val="28"/>
        </w:rPr>
        <w:t xml:space="preserve"> ответственность за своевременное оформ</w:t>
      </w:r>
      <w:r>
        <w:rPr>
          <w:rFonts w:ascii="Times New Roman" w:hAnsi="Times New Roman"/>
          <w:color w:val="000000"/>
          <w:sz w:val="28"/>
          <w:szCs w:val="28"/>
        </w:rPr>
        <w:t xml:space="preserve">ление заявки в ОДО </w:t>
      </w:r>
      <w:r w:rsidRPr="007B4043">
        <w:rPr>
          <w:rFonts w:ascii="Times New Roman" w:hAnsi="Times New Roman"/>
          <w:color w:val="000000"/>
          <w:sz w:val="28"/>
          <w:szCs w:val="28"/>
        </w:rPr>
        <w:t>возлагается на заместителя главного врача по лечебной работе медицинской организации</w:t>
      </w:r>
      <w:r>
        <w:rPr>
          <w:rFonts w:ascii="Times New Roman" w:hAnsi="Times New Roman"/>
          <w:color w:val="000000"/>
          <w:sz w:val="28"/>
          <w:szCs w:val="28"/>
        </w:rPr>
        <w:t>, где находится пациент</w:t>
      </w:r>
      <w:r w:rsidRPr="007B4043">
        <w:rPr>
          <w:rFonts w:ascii="Times New Roman" w:hAnsi="Times New Roman"/>
          <w:color w:val="000000"/>
          <w:sz w:val="28"/>
          <w:szCs w:val="28"/>
        </w:rPr>
        <w:t>.</w:t>
      </w:r>
    </w:p>
    <w:p w:rsidR="001D2687" w:rsidRPr="007B4043" w:rsidRDefault="001D2687" w:rsidP="00DD43EB">
      <w:pPr>
        <w:spacing w:after="0" w:line="240" w:lineRule="auto"/>
        <w:ind w:firstLine="624"/>
        <w:jc w:val="both"/>
        <w:rPr>
          <w:rFonts w:ascii="Times New Roman" w:hAnsi="Times New Roman"/>
          <w:sz w:val="28"/>
          <w:szCs w:val="28"/>
        </w:rPr>
      </w:pPr>
      <w:r w:rsidRPr="007B4043">
        <w:rPr>
          <w:rFonts w:ascii="Times New Roman" w:hAnsi="Times New Roman"/>
          <w:sz w:val="28"/>
          <w:szCs w:val="28"/>
        </w:rPr>
        <w:t>4.11. По завершении очной выездной консультации или консилиума специа</w:t>
      </w:r>
      <w:r>
        <w:rPr>
          <w:rFonts w:ascii="Times New Roman" w:hAnsi="Times New Roman"/>
          <w:sz w:val="28"/>
          <w:szCs w:val="28"/>
        </w:rPr>
        <w:t xml:space="preserve">листов </w:t>
      </w:r>
      <w:r>
        <w:rPr>
          <w:rFonts w:ascii="Times New Roman" w:hAnsi="Times New Roman"/>
          <w:color w:val="000000"/>
          <w:sz w:val="28"/>
          <w:szCs w:val="28"/>
        </w:rPr>
        <w:t>детского</w:t>
      </w:r>
      <w:r>
        <w:rPr>
          <w:rFonts w:ascii="Times New Roman" w:hAnsi="Times New Roman"/>
          <w:sz w:val="28"/>
          <w:szCs w:val="28"/>
        </w:rPr>
        <w:t xml:space="preserve"> отделения ЭКМП и МЭ </w:t>
      </w:r>
      <w:r w:rsidRPr="007B4043">
        <w:rPr>
          <w:rFonts w:ascii="Times New Roman" w:hAnsi="Times New Roman"/>
          <w:color w:val="000000"/>
          <w:sz w:val="28"/>
          <w:szCs w:val="28"/>
        </w:rPr>
        <w:t>заместитель главного врача</w:t>
      </w:r>
      <w:r w:rsidRPr="00C52169">
        <w:rPr>
          <w:rFonts w:ascii="Times New Roman" w:hAnsi="Times New Roman"/>
          <w:color w:val="000000"/>
          <w:sz w:val="28"/>
          <w:szCs w:val="28"/>
        </w:rPr>
        <w:t xml:space="preserve"> </w:t>
      </w:r>
      <w:r w:rsidRPr="007B4043">
        <w:rPr>
          <w:rFonts w:ascii="Times New Roman" w:hAnsi="Times New Roman"/>
          <w:color w:val="000000"/>
          <w:sz w:val="28"/>
          <w:szCs w:val="28"/>
        </w:rPr>
        <w:t xml:space="preserve">по </w:t>
      </w:r>
      <w:r w:rsidRPr="007B4043">
        <w:rPr>
          <w:rFonts w:ascii="Times New Roman" w:hAnsi="Times New Roman"/>
          <w:color w:val="000000"/>
          <w:sz w:val="28"/>
          <w:szCs w:val="28"/>
        </w:rPr>
        <w:lastRenderedPageBreak/>
        <w:t>лечебной работе выз</w:t>
      </w:r>
      <w:r>
        <w:rPr>
          <w:rFonts w:ascii="Times New Roman" w:hAnsi="Times New Roman"/>
          <w:color w:val="000000"/>
          <w:sz w:val="28"/>
          <w:szCs w:val="28"/>
        </w:rPr>
        <w:t>ывающей медицинской организации, а при его отсутствии - заведующий отделением или</w:t>
      </w:r>
      <w:r w:rsidRPr="007B4043">
        <w:rPr>
          <w:rFonts w:ascii="Times New Roman" w:hAnsi="Times New Roman"/>
          <w:color w:val="000000"/>
          <w:sz w:val="28"/>
          <w:szCs w:val="28"/>
        </w:rPr>
        <w:t xml:space="preserve"> лечащий врач</w:t>
      </w:r>
      <w:r w:rsidRPr="007B4043">
        <w:rPr>
          <w:rFonts w:ascii="Times New Roman" w:hAnsi="Times New Roman"/>
          <w:sz w:val="28"/>
          <w:szCs w:val="28"/>
        </w:rPr>
        <w:t xml:space="preserve"> подписывает  бланк санитарного задания врача - консультанта </w:t>
      </w:r>
      <w:r>
        <w:rPr>
          <w:rFonts w:ascii="Times New Roman" w:hAnsi="Times New Roman"/>
          <w:color w:val="000000"/>
          <w:sz w:val="28"/>
          <w:szCs w:val="28"/>
        </w:rPr>
        <w:t>детского</w:t>
      </w:r>
      <w:r w:rsidRPr="007B4043">
        <w:rPr>
          <w:rFonts w:ascii="Times New Roman" w:hAnsi="Times New Roman"/>
          <w:sz w:val="28"/>
          <w:szCs w:val="28"/>
        </w:rPr>
        <w:t xml:space="preserve"> отделе</w:t>
      </w:r>
      <w:r>
        <w:rPr>
          <w:rFonts w:ascii="Times New Roman" w:hAnsi="Times New Roman"/>
          <w:sz w:val="28"/>
          <w:szCs w:val="28"/>
        </w:rPr>
        <w:t>ния ЭКМП и МЭ</w:t>
      </w:r>
      <w:r w:rsidRPr="007B4043">
        <w:rPr>
          <w:rFonts w:ascii="Times New Roman" w:hAnsi="Times New Roman"/>
          <w:sz w:val="28"/>
          <w:szCs w:val="28"/>
        </w:rPr>
        <w:t>, ставит печать своей медицинской организации.  Копия консультативного листа вместе с  бланком-заданием врач-консультант сдает дежурному диспет</w:t>
      </w:r>
      <w:r>
        <w:rPr>
          <w:rFonts w:ascii="Times New Roman" w:hAnsi="Times New Roman"/>
          <w:sz w:val="28"/>
          <w:szCs w:val="28"/>
        </w:rPr>
        <w:t xml:space="preserve">черу </w:t>
      </w:r>
      <w:r>
        <w:rPr>
          <w:rFonts w:ascii="Times New Roman" w:hAnsi="Times New Roman"/>
          <w:color w:val="000000"/>
          <w:sz w:val="28"/>
          <w:szCs w:val="28"/>
        </w:rPr>
        <w:t>детского</w:t>
      </w:r>
      <w:r>
        <w:rPr>
          <w:rFonts w:ascii="Times New Roman" w:hAnsi="Times New Roman"/>
          <w:sz w:val="28"/>
          <w:szCs w:val="28"/>
        </w:rPr>
        <w:t xml:space="preserve"> отделения ЭКМП и МЭ</w:t>
      </w:r>
      <w:r w:rsidRPr="007B4043">
        <w:rPr>
          <w:rFonts w:ascii="Times New Roman" w:hAnsi="Times New Roman"/>
          <w:sz w:val="28"/>
          <w:szCs w:val="28"/>
        </w:rPr>
        <w:t>.</w:t>
      </w:r>
    </w:p>
    <w:p w:rsidR="001D2687" w:rsidRPr="007B4043" w:rsidRDefault="001D2687" w:rsidP="00DD43EB">
      <w:pPr>
        <w:spacing w:after="0" w:line="240" w:lineRule="auto"/>
        <w:ind w:firstLine="624"/>
        <w:jc w:val="both"/>
        <w:rPr>
          <w:rFonts w:ascii="Times New Roman" w:hAnsi="Times New Roman"/>
          <w:sz w:val="28"/>
          <w:szCs w:val="28"/>
        </w:rPr>
      </w:pPr>
      <w:r w:rsidRPr="007B4043">
        <w:rPr>
          <w:rFonts w:ascii="Times New Roman" w:hAnsi="Times New Roman"/>
          <w:sz w:val="28"/>
          <w:szCs w:val="28"/>
        </w:rPr>
        <w:t>5. Врачи-консультанты проводят мониторинг состояния пострадавших и больных, которым была оказана экстренная консультативная медицинская помощь. Порядок мониторирования пострадавших и больных регламен</w:t>
      </w:r>
      <w:r>
        <w:rPr>
          <w:rFonts w:ascii="Times New Roman" w:hAnsi="Times New Roman"/>
          <w:sz w:val="28"/>
          <w:szCs w:val="28"/>
        </w:rPr>
        <w:t>тирует региональный</w:t>
      </w:r>
      <w:r w:rsidRPr="007B4043">
        <w:rPr>
          <w:rFonts w:ascii="Times New Roman" w:hAnsi="Times New Roman"/>
          <w:sz w:val="28"/>
          <w:szCs w:val="28"/>
        </w:rPr>
        <w:t xml:space="preserve"> но</w:t>
      </w:r>
      <w:r>
        <w:rPr>
          <w:rFonts w:ascii="Times New Roman" w:hAnsi="Times New Roman"/>
          <w:sz w:val="28"/>
          <w:szCs w:val="28"/>
        </w:rPr>
        <w:t xml:space="preserve">рмативный акт (региональный Порядок оказания экстренной </w:t>
      </w:r>
      <w:r w:rsidRPr="007B4043">
        <w:rPr>
          <w:rFonts w:ascii="Times New Roman" w:hAnsi="Times New Roman"/>
          <w:sz w:val="28"/>
          <w:szCs w:val="28"/>
        </w:rPr>
        <w:t>консультативной медицинской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 xml:space="preserve"> с учетом разработанных</w:t>
      </w:r>
      <w:r>
        <w:rPr>
          <w:rFonts w:ascii="Times New Roman" w:hAnsi="Times New Roman"/>
          <w:sz w:val="28"/>
          <w:szCs w:val="28"/>
        </w:rPr>
        <w:t xml:space="preserve"> в субъекте Российской Федерации</w:t>
      </w:r>
      <w:r w:rsidRPr="007B4043">
        <w:rPr>
          <w:rFonts w:ascii="Times New Roman" w:hAnsi="Times New Roman"/>
          <w:sz w:val="28"/>
          <w:szCs w:val="28"/>
        </w:rPr>
        <w:t xml:space="preserve"> критериев мониторирования.</w:t>
      </w:r>
    </w:p>
    <w:p w:rsidR="001D2687" w:rsidRPr="007B4043" w:rsidRDefault="001D2687" w:rsidP="00DD43EB">
      <w:pPr>
        <w:shd w:val="clear" w:color="auto" w:fill="FFFFFF"/>
        <w:spacing w:after="0" w:line="240" w:lineRule="auto"/>
        <w:ind w:firstLine="624"/>
        <w:jc w:val="both"/>
        <w:rPr>
          <w:rFonts w:ascii="Times New Roman" w:hAnsi="Times New Roman"/>
          <w:sz w:val="28"/>
          <w:szCs w:val="28"/>
        </w:rPr>
      </w:pPr>
      <w:r w:rsidRPr="007B4043">
        <w:rPr>
          <w:rFonts w:ascii="Times New Roman" w:hAnsi="Times New Roman"/>
          <w:sz w:val="28"/>
          <w:szCs w:val="28"/>
        </w:rPr>
        <w:t>6. По завершении очной выездной консультации врач - консу</w:t>
      </w:r>
      <w:r>
        <w:rPr>
          <w:rFonts w:ascii="Times New Roman" w:hAnsi="Times New Roman"/>
          <w:sz w:val="28"/>
          <w:szCs w:val="28"/>
        </w:rPr>
        <w:t xml:space="preserve">льтант  </w:t>
      </w:r>
      <w:r>
        <w:rPr>
          <w:rFonts w:ascii="Times New Roman" w:hAnsi="Times New Roman"/>
          <w:color w:val="000000"/>
          <w:sz w:val="28"/>
          <w:szCs w:val="28"/>
        </w:rPr>
        <w:t>детского</w:t>
      </w:r>
      <w:r>
        <w:rPr>
          <w:rFonts w:ascii="Times New Roman" w:hAnsi="Times New Roman"/>
          <w:sz w:val="28"/>
          <w:szCs w:val="28"/>
        </w:rPr>
        <w:t xml:space="preserve"> отделения ЭКМП и МЭ</w:t>
      </w:r>
      <w:r w:rsidRPr="007B4043">
        <w:rPr>
          <w:rFonts w:ascii="Times New Roman" w:hAnsi="Times New Roman"/>
          <w:sz w:val="28"/>
          <w:szCs w:val="28"/>
        </w:rPr>
        <w:t xml:space="preserve"> в срок не позднее трех суток </w:t>
      </w:r>
      <w:r w:rsidRPr="007B4043">
        <w:rPr>
          <w:rFonts w:ascii="Times New Roman" w:hAnsi="Times New Roman"/>
          <w:b/>
          <w:sz w:val="28"/>
          <w:szCs w:val="28"/>
        </w:rPr>
        <w:t xml:space="preserve"> </w:t>
      </w:r>
      <w:r w:rsidRPr="007B4043">
        <w:rPr>
          <w:rFonts w:ascii="Times New Roman" w:hAnsi="Times New Roman"/>
          <w:sz w:val="28"/>
          <w:szCs w:val="28"/>
        </w:rPr>
        <w:t>сдает в</w:t>
      </w:r>
      <w:r>
        <w:rPr>
          <w:rFonts w:ascii="Times New Roman" w:hAnsi="Times New Roman"/>
          <w:sz w:val="28"/>
          <w:szCs w:val="28"/>
        </w:rPr>
        <w:t xml:space="preserve"> ОДО</w:t>
      </w:r>
      <w:r w:rsidRPr="007B4043">
        <w:rPr>
          <w:rFonts w:ascii="Times New Roman" w:hAnsi="Times New Roman"/>
          <w:sz w:val="28"/>
          <w:szCs w:val="28"/>
        </w:rPr>
        <w:t xml:space="preserve"> лист консультанта и проводит углубленный </w:t>
      </w:r>
      <w:r>
        <w:rPr>
          <w:rFonts w:ascii="Times New Roman" w:hAnsi="Times New Roman"/>
          <w:sz w:val="28"/>
          <w:szCs w:val="28"/>
        </w:rPr>
        <w:t>анализ качества оказания экстренной консультативной медицинской</w:t>
      </w:r>
      <w:r w:rsidRPr="007B4043">
        <w:rPr>
          <w:rFonts w:ascii="Times New Roman" w:hAnsi="Times New Roman"/>
          <w:sz w:val="28"/>
          <w:szCs w:val="28"/>
        </w:rPr>
        <w:t xml:space="preserve"> помощи. Результаты анализа используются главными специалистами органа управления здравоохранением </w:t>
      </w:r>
      <w:r>
        <w:rPr>
          <w:rFonts w:ascii="Times New Roman" w:hAnsi="Times New Roman"/>
          <w:sz w:val="28"/>
          <w:szCs w:val="28"/>
        </w:rPr>
        <w:t xml:space="preserve"> субъекта Российской Федерации </w:t>
      </w:r>
      <w:r w:rsidRPr="007B4043">
        <w:rPr>
          <w:rFonts w:ascii="Times New Roman" w:hAnsi="Times New Roman"/>
          <w:sz w:val="28"/>
          <w:szCs w:val="28"/>
        </w:rPr>
        <w:t>при принятии решений по развитию специализированных видов помощи в районах.</w:t>
      </w:r>
    </w:p>
    <w:p w:rsidR="001D2687" w:rsidRPr="007B4043" w:rsidRDefault="001D2687" w:rsidP="00DD43EB">
      <w:pPr>
        <w:spacing w:after="0" w:line="240" w:lineRule="auto"/>
        <w:ind w:firstLine="624"/>
        <w:jc w:val="both"/>
        <w:rPr>
          <w:rFonts w:ascii="Times New Roman" w:hAnsi="Times New Roman"/>
          <w:sz w:val="28"/>
          <w:szCs w:val="28"/>
        </w:rPr>
      </w:pPr>
      <w:r w:rsidRPr="007B4043">
        <w:rPr>
          <w:rFonts w:ascii="Times New Roman" w:hAnsi="Times New Roman"/>
          <w:sz w:val="28"/>
          <w:szCs w:val="28"/>
        </w:rPr>
        <w:t>7. При</w:t>
      </w:r>
      <w:r w:rsidRPr="007B4043">
        <w:rPr>
          <w:rFonts w:ascii="Times New Roman" w:hAnsi="Times New Roman"/>
          <w:b/>
          <w:sz w:val="28"/>
          <w:szCs w:val="28"/>
        </w:rPr>
        <w:t xml:space="preserve"> </w:t>
      </w:r>
      <w:r>
        <w:rPr>
          <w:rFonts w:ascii="Times New Roman" w:hAnsi="Times New Roman"/>
          <w:sz w:val="28"/>
          <w:szCs w:val="28"/>
        </w:rPr>
        <w:t>проведении очных</w:t>
      </w:r>
      <w:r w:rsidRPr="007B4043">
        <w:rPr>
          <w:rFonts w:ascii="Times New Roman" w:hAnsi="Times New Roman"/>
          <w:sz w:val="28"/>
          <w:szCs w:val="28"/>
        </w:rPr>
        <w:t xml:space="preserve"> </w:t>
      </w:r>
      <w:r>
        <w:rPr>
          <w:rFonts w:ascii="Times New Roman" w:hAnsi="Times New Roman"/>
          <w:sz w:val="28"/>
          <w:szCs w:val="28"/>
        </w:rPr>
        <w:t>выездных</w:t>
      </w:r>
      <w:r w:rsidRPr="007B4043">
        <w:rPr>
          <w:rFonts w:ascii="Times New Roman" w:hAnsi="Times New Roman"/>
          <w:sz w:val="28"/>
          <w:szCs w:val="28"/>
        </w:rPr>
        <w:t xml:space="preserve"> консультаций врачи-консу</w:t>
      </w:r>
      <w:r>
        <w:rPr>
          <w:rFonts w:ascii="Times New Roman" w:hAnsi="Times New Roman"/>
          <w:sz w:val="28"/>
          <w:szCs w:val="28"/>
        </w:rPr>
        <w:t xml:space="preserve">льтанты </w:t>
      </w:r>
      <w:r>
        <w:rPr>
          <w:rFonts w:ascii="Times New Roman" w:hAnsi="Times New Roman"/>
          <w:color w:val="000000"/>
          <w:sz w:val="28"/>
          <w:szCs w:val="28"/>
        </w:rPr>
        <w:t>детского</w:t>
      </w:r>
      <w:r>
        <w:rPr>
          <w:rFonts w:ascii="Times New Roman" w:hAnsi="Times New Roman"/>
          <w:sz w:val="28"/>
          <w:szCs w:val="28"/>
        </w:rPr>
        <w:t xml:space="preserve"> отделения ЭКМП и МЭ</w:t>
      </w:r>
      <w:r w:rsidRPr="007B4043">
        <w:rPr>
          <w:rFonts w:ascii="Times New Roman" w:hAnsi="Times New Roman"/>
          <w:sz w:val="28"/>
          <w:szCs w:val="28"/>
        </w:rPr>
        <w:t xml:space="preserve"> используют оборудование, медикаменты, расходные материалы принимающей медицинской организации. При их отсутс</w:t>
      </w:r>
      <w:r>
        <w:rPr>
          <w:rFonts w:ascii="Times New Roman" w:hAnsi="Times New Roman"/>
          <w:sz w:val="28"/>
          <w:szCs w:val="28"/>
        </w:rPr>
        <w:t>твии используется</w:t>
      </w:r>
      <w:r w:rsidRPr="007B4043">
        <w:rPr>
          <w:rFonts w:ascii="Times New Roman" w:hAnsi="Times New Roman"/>
          <w:sz w:val="28"/>
          <w:szCs w:val="28"/>
        </w:rPr>
        <w:t xml:space="preserve"> медицинское имущество </w:t>
      </w:r>
      <w:r>
        <w:rPr>
          <w:rFonts w:ascii="Times New Roman" w:hAnsi="Times New Roman"/>
          <w:color w:val="000000"/>
          <w:sz w:val="28"/>
          <w:szCs w:val="28"/>
        </w:rPr>
        <w:t>детского</w:t>
      </w:r>
      <w:r w:rsidRPr="007B4043">
        <w:rPr>
          <w:rFonts w:ascii="Times New Roman" w:hAnsi="Times New Roman"/>
          <w:sz w:val="28"/>
          <w:szCs w:val="28"/>
        </w:rPr>
        <w:t xml:space="preserve"> </w:t>
      </w:r>
      <w:r>
        <w:rPr>
          <w:rFonts w:ascii="Times New Roman" w:hAnsi="Times New Roman"/>
          <w:sz w:val="28"/>
          <w:szCs w:val="28"/>
        </w:rPr>
        <w:t>отделения ЭКМП и МЭ</w:t>
      </w:r>
      <w:r w:rsidRPr="007B4043">
        <w:rPr>
          <w:rFonts w:ascii="Times New Roman" w:hAnsi="Times New Roman"/>
          <w:sz w:val="28"/>
          <w:szCs w:val="28"/>
        </w:rPr>
        <w:t xml:space="preserve">.  </w:t>
      </w:r>
    </w:p>
    <w:p w:rsidR="001D2687" w:rsidRDefault="001D2687" w:rsidP="00DD43EB">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9"/>
      </w:tblGrid>
      <w:tr w:rsidR="001D2687" w:rsidRPr="00355377" w:rsidTr="00355377">
        <w:tc>
          <w:tcPr>
            <w:tcW w:w="4359" w:type="dxa"/>
            <w:tcBorders>
              <w:top w:val="nil"/>
              <w:left w:val="nil"/>
              <w:bottom w:val="nil"/>
              <w:right w:val="nil"/>
            </w:tcBorders>
          </w:tcPr>
          <w:p w:rsidR="001D2687" w:rsidRPr="008E49CD" w:rsidRDefault="001D2687" w:rsidP="00355377">
            <w:pPr>
              <w:pStyle w:val="af8"/>
              <w:ind w:firstLine="0"/>
              <w:rPr>
                <w:rFonts w:ascii="Times New Roman" w:hAnsi="Times New Roman"/>
                <w:sz w:val="28"/>
                <w:szCs w:val="28"/>
                <w:lang w:eastAsia="en-US"/>
              </w:rPr>
            </w:pPr>
            <w:r w:rsidRPr="008E49CD">
              <w:rPr>
                <w:rFonts w:ascii="Times New Roman" w:hAnsi="Times New Roman"/>
                <w:sz w:val="28"/>
                <w:szCs w:val="28"/>
                <w:lang w:eastAsia="en-US"/>
              </w:rPr>
              <w:t xml:space="preserve">   Приложение 3</w:t>
            </w:r>
          </w:p>
          <w:p w:rsidR="001D2687" w:rsidRPr="00355377" w:rsidRDefault="001D2687" w:rsidP="00355377">
            <w:pPr>
              <w:pStyle w:val="af6"/>
              <w:spacing w:after="0"/>
              <w:rPr>
                <w:sz w:val="28"/>
                <w:szCs w:val="28"/>
              </w:rPr>
            </w:pPr>
            <w:r w:rsidRPr="00355377">
              <w:rPr>
                <w:sz w:val="28"/>
                <w:szCs w:val="28"/>
              </w:rPr>
              <w:t xml:space="preserve"> </w:t>
            </w:r>
            <w:r>
              <w:rPr>
                <w:sz w:val="28"/>
                <w:szCs w:val="28"/>
              </w:rPr>
              <w:t xml:space="preserve">  </w:t>
            </w:r>
            <w:r w:rsidRPr="00355377">
              <w:rPr>
                <w:sz w:val="28"/>
                <w:szCs w:val="28"/>
              </w:rPr>
              <w:t xml:space="preserve">к Порядку оказания экстренной   консультативной медицинской помощи и </w:t>
            </w:r>
            <w:r>
              <w:rPr>
                <w:sz w:val="28"/>
                <w:szCs w:val="28"/>
              </w:rPr>
              <w:t xml:space="preserve">проведения </w:t>
            </w:r>
            <w:r w:rsidRPr="00355377">
              <w:rPr>
                <w:sz w:val="28"/>
                <w:szCs w:val="28"/>
              </w:rPr>
              <w:t xml:space="preserve">медицинской эвакуации в режиме повседневной деятельности </w:t>
            </w:r>
          </w:p>
        </w:tc>
      </w:tr>
    </w:tbl>
    <w:p w:rsidR="001D2687" w:rsidRDefault="001D2687" w:rsidP="007B4043">
      <w:pPr>
        <w:pStyle w:val="af8"/>
        <w:ind w:firstLine="624"/>
        <w:rPr>
          <w:rFonts w:ascii="Times New Roman" w:hAnsi="Times New Roman"/>
          <w:sz w:val="28"/>
          <w:szCs w:val="28"/>
        </w:rPr>
      </w:pPr>
    </w:p>
    <w:p w:rsidR="001D2687" w:rsidRPr="007B4043" w:rsidRDefault="001D2687" w:rsidP="004A4D37">
      <w:pPr>
        <w:pStyle w:val="af8"/>
        <w:ind w:firstLine="624"/>
        <w:rPr>
          <w:sz w:val="28"/>
          <w:szCs w:val="28"/>
        </w:rPr>
      </w:pPr>
      <w:r w:rsidRPr="007B4043">
        <w:rPr>
          <w:rFonts w:ascii="Times New Roman" w:hAnsi="Times New Roman"/>
          <w:sz w:val="28"/>
          <w:szCs w:val="28"/>
        </w:rPr>
        <w:t xml:space="preserve"> </w:t>
      </w: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 xml:space="preserve">об организации деятельности заведующего отделением экстренной </w:t>
      </w: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консультативной медицинской помощи и медицинской эвакуации</w:t>
      </w: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территориального центра медицины катастроф и других медицинских организаций</w:t>
      </w:r>
    </w:p>
    <w:p w:rsidR="001D2687" w:rsidRPr="007B4043" w:rsidRDefault="001D2687" w:rsidP="007B4043">
      <w:pPr>
        <w:spacing w:after="0" w:line="240" w:lineRule="auto"/>
        <w:ind w:firstLine="624"/>
        <w:jc w:val="center"/>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1. Общие положения</w:t>
      </w:r>
    </w:p>
    <w:p w:rsidR="001D2687" w:rsidRPr="007B4043" w:rsidRDefault="001D2687" w:rsidP="007B4043">
      <w:pPr>
        <w:pStyle w:val="af6"/>
        <w:spacing w:after="0"/>
        <w:ind w:firstLine="624"/>
        <w:jc w:val="both"/>
        <w:rPr>
          <w:sz w:val="28"/>
          <w:szCs w:val="28"/>
        </w:rPr>
      </w:pPr>
      <w:r w:rsidRPr="007B4043">
        <w:rPr>
          <w:sz w:val="28"/>
          <w:szCs w:val="28"/>
        </w:rPr>
        <w:t>1.1. Настоящее Положение регулирует вопросы деятельности завед</w:t>
      </w:r>
      <w:r>
        <w:rPr>
          <w:sz w:val="28"/>
          <w:szCs w:val="28"/>
        </w:rPr>
        <w:t>ующего отделением ЭКМП и МЭ</w:t>
      </w:r>
      <w:r w:rsidRPr="007B4043">
        <w:rPr>
          <w:sz w:val="28"/>
          <w:szCs w:val="28"/>
        </w:rPr>
        <w:t>.</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1.2. На должность заведу</w:t>
      </w:r>
      <w:r>
        <w:rPr>
          <w:rFonts w:ascii="Times New Roman" w:hAnsi="Times New Roman"/>
          <w:sz w:val="28"/>
          <w:szCs w:val="28"/>
        </w:rPr>
        <w:t xml:space="preserve">ющего отделением ЭКМП и МЭ </w:t>
      </w:r>
      <w:r w:rsidRPr="007B4043">
        <w:rPr>
          <w:rFonts w:ascii="Times New Roman" w:hAnsi="Times New Roman"/>
          <w:sz w:val="28"/>
          <w:szCs w:val="28"/>
        </w:rPr>
        <w:t>назначается врач, имеющий опыт ока</w:t>
      </w:r>
      <w:r>
        <w:rPr>
          <w:rFonts w:ascii="Times New Roman" w:hAnsi="Times New Roman"/>
          <w:sz w:val="28"/>
          <w:szCs w:val="28"/>
        </w:rPr>
        <w:t>зания специализированной</w:t>
      </w:r>
      <w:r w:rsidRPr="007B4043">
        <w:rPr>
          <w:rFonts w:ascii="Times New Roman" w:hAnsi="Times New Roman"/>
          <w:sz w:val="28"/>
          <w:szCs w:val="28"/>
        </w:rPr>
        <w:t xml:space="preserve"> медицинск</w:t>
      </w:r>
      <w:r>
        <w:rPr>
          <w:rFonts w:ascii="Times New Roman" w:hAnsi="Times New Roman"/>
          <w:sz w:val="28"/>
          <w:szCs w:val="28"/>
        </w:rPr>
        <w:t>ой помощи</w:t>
      </w:r>
      <w:r w:rsidRPr="007B4043">
        <w:rPr>
          <w:rFonts w:ascii="Times New Roman" w:hAnsi="Times New Roman"/>
          <w:sz w:val="28"/>
          <w:szCs w:val="28"/>
        </w:rPr>
        <w:t xml:space="preserve"> и организационной работы, со стажем работы не менее 7 лет и имеющий квалификационную категорию не ниже первой.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1.3. Заведующий отделением ЭКМП </w:t>
      </w:r>
      <w:r>
        <w:rPr>
          <w:rFonts w:ascii="Times New Roman" w:hAnsi="Times New Roman"/>
          <w:sz w:val="28"/>
          <w:szCs w:val="28"/>
        </w:rPr>
        <w:t xml:space="preserve">и МЭ </w:t>
      </w:r>
      <w:r w:rsidRPr="007B4043">
        <w:rPr>
          <w:rFonts w:ascii="Times New Roman" w:hAnsi="Times New Roman"/>
          <w:sz w:val="28"/>
          <w:szCs w:val="28"/>
        </w:rPr>
        <w:t>назначается и увольняется руководителем ТЦМК по представлению заместителя руководителя ТЦМК по лечебной работе в установленном порядке.</w:t>
      </w:r>
    </w:p>
    <w:p w:rsidR="001D2687" w:rsidRPr="007B4043" w:rsidRDefault="001D2687" w:rsidP="007B4043">
      <w:pPr>
        <w:pStyle w:val="af6"/>
        <w:spacing w:after="0"/>
        <w:ind w:firstLine="624"/>
        <w:jc w:val="both"/>
        <w:rPr>
          <w:sz w:val="28"/>
          <w:szCs w:val="28"/>
        </w:rPr>
      </w:pPr>
      <w:r w:rsidRPr="007B4043">
        <w:rPr>
          <w:sz w:val="28"/>
          <w:szCs w:val="28"/>
        </w:rPr>
        <w:t>1.4. В своей работе заве</w:t>
      </w:r>
      <w:r>
        <w:rPr>
          <w:sz w:val="28"/>
          <w:szCs w:val="28"/>
        </w:rPr>
        <w:t xml:space="preserve">дующий отделением ЭКМП и МЭ </w:t>
      </w:r>
      <w:r w:rsidRPr="007B4043">
        <w:rPr>
          <w:sz w:val="28"/>
          <w:szCs w:val="28"/>
        </w:rPr>
        <w:t xml:space="preserve"> руководствуется законодательством Российской Федерации, приказами и указаниями Минздрава России, органа управления здравоохранением субъекта Российской Федерации, руководителя ТЦМК, Порядком </w:t>
      </w:r>
      <w:r>
        <w:rPr>
          <w:sz w:val="28"/>
          <w:szCs w:val="28"/>
        </w:rPr>
        <w:t xml:space="preserve">оказания </w:t>
      </w:r>
      <w:r w:rsidRPr="007B4043">
        <w:rPr>
          <w:sz w:val="28"/>
          <w:szCs w:val="28"/>
        </w:rPr>
        <w:t>экстренной консультативной медицинской помощи</w:t>
      </w:r>
      <w:r>
        <w:rPr>
          <w:sz w:val="28"/>
          <w:szCs w:val="28"/>
        </w:rPr>
        <w:t xml:space="preserve"> и проведения медицинской эвакуации в режиме повседневной деятельности</w:t>
      </w:r>
      <w:r w:rsidRPr="007B4043">
        <w:rPr>
          <w:sz w:val="28"/>
          <w:szCs w:val="28"/>
        </w:rPr>
        <w:t>, Положе</w:t>
      </w:r>
      <w:r>
        <w:rPr>
          <w:sz w:val="28"/>
          <w:szCs w:val="28"/>
        </w:rPr>
        <w:t>нием об отделении ЭКМП и МЭ</w:t>
      </w:r>
      <w:r w:rsidRPr="007B4043">
        <w:rPr>
          <w:sz w:val="28"/>
          <w:szCs w:val="28"/>
        </w:rPr>
        <w:t xml:space="preserve"> и настоящим Положением.</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1.5. Заве</w:t>
      </w:r>
      <w:r>
        <w:rPr>
          <w:rFonts w:ascii="Times New Roman" w:hAnsi="Times New Roman"/>
          <w:sz w:val="28"/>
          <w:szCs w:val="28"/>
        </w:rPr>
        <w:t>дующий отделением ЭКМП и МЭ</w:t>
      </w:r>
      <w:r w:rsidRPr="007B4043">
        <w:rPr>
          <w:rFonts w:ascii="Times New Roman" w:hAnsi="Times New Roman"/>
          <w:sz w:val="28"/>
          <w:szCs w:val="28"/>
        </w:rPr>
        <w:t xml:space="preserve"> освобождается от выездной работы, за исключением случаев, требующих участия в консилиумах, и имеет право на аттестацию по специальности «общественное здоровье и организация здравоохранения».</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2. Должностные обязанности</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Заве</w:t>
      </w:r>
      <w:r>
        <w:rPr>
          <w:rFonts w:ascii="Times New Roman" w:hAnsi="Times New Roman"/>
          <w:sz w:val="28"/>
          <w:szCs w:val="28"/>
        </w:rPr>
        <w:t>дующий отделением ЭКМП и МЭ</w:t>
      </w:r>
      <w:r w:rsidRPr="007B4043">
        <w:rPr>
          <w:rFonts w:ascii="Times New Roman" w:hAnsi="Times New Roman"/>
          <w:sz w:val="28"/>
          <w:szCs w:val="28"/>
        </w:rPr>
        <w:t xml:space="preserve"> обязан:</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организовывать </w:t>
      </w:r>
      <w:r>
        <w:rPr>
          <w:rFonts w:ascii="Times New Roman" w:hAnsi="Times New Roman"/>
          <w:sz w:val="28"/>
          <w:szCs w:val="28"/>
        </w:rPr>
        <w:t xml:space="preserve">экстренные </w:t>
      </w:r>
      <w:r w:rsidRPr="007B4043">
        <w:rPr>
          <w:rFonts w:ascii="Times New Roman" w:hAnsi="Times New Roman"/>
          <w:sz w:val="28"/>
          <w:szCs w:val="28"/>
        </w:rPr>
        <w:t>выезды</w:t>
      </w:r>
      <w:r w:rsidRPr="00760455">
        <w:rPr>
          <w:rFonts w:ascii="Times New Roman" w:hAnsi="Times New Roman"/>
          <w:sz w:val="28"/>
          <w:szCs w:val="28"/>
        </w:rPr>
        <w:t xml:space="preserve">/ </w:t>
      </w:r>
      <w:r w:rsidRPr="007B4043">
        <w:rPr>
          <w:rFonts w:ascii="Times New Roman" w:hAnsi="Times New Roman"/>
          <w:sz w:val="28"/>
          <w:szCs w:val="28"/>
        </w:rPr>
        <w:t>вылеты</w:t>
      </w:r>
      <w:r>
        <w:rPr>
          <w:rFonts w:ascii="Times New Roman" w:hAnsi="Times New Roman"/>
          <w:sz w:val="28"/>
          <w:szCs w:val="28"/>
        </w:rPr>
        <w:t xml:space="preserve">  </w:t>
      </w:r>
      <w:r w:rsidRPr="007B4043">
        <w:rPr>
          <w:rFonts w:ascii="Times New Roman" w:hAnsi="Times New Roman"/>
          <w:sz w:val="28"/>
          <w:szCs w:val="28"/>
        </w:rPr>
        <w:t>врачей – консультантов и, при необходимости, бригад врачей – консультантов</w:t>
      </w:r>
      <w:r>
        <w:rPr>
          <w:rFonts w:ascii="Times New Roman" w:hAnsi="Times New Roman"/>
          <w:sz w:val="28"/>
          <w:szCs w:val="28"/>
        </w:rPr>
        <w:t xml:space="preserve"> на место в медицинскую организацию</w:t>
      </w:r>
      <w:r w:rsidRPr="007B4043">
        <w:rPr>
          <w:rFonts w:ascii="Times New Roman" w:hAnsi="Times New Roman"/>
          <w:sz w:val="28"/>
          <w:szCs w:val="28"/>
        </w:rPr>
        <w:t xml:space="preserve"> для оказания экстренной консультативной медицинской помощи и </w:t>
      </w:r>
      <w:r>
        <w:rPr>
          <w:rFonts w:ascii="Times New Roman" w:hAnsi="Times New Roman"/>
          <w:sz w:val="28"/>
          <w:szCs w:val="28"/>
        </w:rPr>
        <w:t xml:space="preserve">проведения, при необходимости, </w:t>
      </w:r>
      <w:r w:rsidRPr="007B4043">
        <w:rPr>
          <w:rFonts w:ascii="Times New Roman" w:hAnsi="Times New Roman"/>
          <w:sz w:val="28"/>
          <w:szCs w:val="28"/>
        </w:rPr>
        <w:t>медицинской эвакуации</w:t>
      </w:r>
      <w:r>
        <w:rPr>
          <w:rFonts w:ascii="Times New Roman" w:hAnsi="Times New Roman"/>
          <w:sz w:val="28"/>
          <w:szCs w:val="28"/>
        </w:rPr>
        <w:t xml:space="preserve"> в круглосуточном режиме</w:t>
      </w:r>
      <w:r w:rsidRPr="007B4043">
        <w:rPr>
          <w:rFonts w:ascii="Times New Roman" w:hAnsi="Times New Roman"/>
          <w:sz w:val="28"/>
          <w:szCs w:val="28"/>
        </w:rPr>
        <w:t xml:space="preserve">;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оказывать организационно-методическую помощь </w:t>
      </w:r>
      <w:r>
        <w:rPr>
          <w:rFonts w:ascii="Times New Roman" w:hAnsi="Times New Roman"/>
          <w:sz w:val="28"/>
          <w:szCs w:val="28"/>
        </w:rPr>
        <w:t>специалистам государственных и муниципальных</w:t>
      </w:r>
      <w:r w:rsidRPr="007B4043">
        <w:rPr>
          <w:rFonts w:ascii="Times New Roman" w:hAnsi="Times New Roman"/>
          <w:sz w:val="28"/>
          <w:szCs w:val="28"/>
        </w:rPr>
        <w:t xml:space="preserve"> медиц</w:t>
      </w:r>
      <w:r>
        <w:rPr>
          <w:rFonts w:ascii="Times New Roman" w:hAnsi="Times New Roman"/>
          <w:sz w:val="28"/>
          <w:szCs w:val="28"/>
        </w:rPr>
        <w:t>инских организаций</w:t>
      </w:r>
      <w:r w:rsidRPr="007B4043">
        <w:rPr>
          <w:rFonts w:ascii="Times New Roman" w:hAnsi="Times New Roman"/>
          <w:sz w:val="28"/>
          <w:szCs w:val="28"/>
        </w:rPr>
        <w:t xml:space="preserve"> субъекта Российской Федерации в вопросах оказания  экстренной консультативной 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обеспечивать организацию лечебной и хозяйственной деятельности отделения</w:t>
      </w:r>
      <w:r w:rsidRPr="008778C2">
        <w:rPr>
          <w:rFonts w:ascii="Times New Roman" w:hAnsi="Times New Roman"/>
          <w:sz w:val="28"/>
          <w:szCs w:val="28"/>
        </w:rPr>
        <w:t xml:space="preserve"> </w:t>
      </w:r>
      <w:r>
        <w:rPr>
          <w:rFonts w:ascii="Times New Roman" w:hAnsi="Times New Roman"/>
          <w:sz w:val="28"/>
          <w:szCs w:val="28"/>
        </w:rPr>
        <w:t>ЭКМП и МЭ</w:t>
      </w:r>
      <w:r w:rsidRPr="007B4043">
        <w:rPr>
          <w:rFonts w:ascii="Times New Roman" w:hAnsi="Times New Roman"/>
          <w:sz w:val="28"/>
          <w:szCs w:val="28"/>
        </w:rPr>
        <w:t>, поддерживать в постоянной готовности его силы и средства, укомплектованность санитарного транспорта исправным медицин</w:t>
      </w:r>
      <w:r>
        <w:rPr>
          <w:rFonts w:ascii="Times New Roman" w:hAnsi="Times New Roman"/>
          <w:sz w:val="28"/>
          <w:szCs w:val="28"/>
        </w:rPr>
        <w:t xml:space="preserve">с-ким </w:t>
      </w:r>
      <w:r w:rsidRPr="007B4043">
        <w:rPr>
          <w:rFonts w:ascii="Times New Roman" w:hAnsi="Times New Roman"/>
          <w:sz w:val="28"/>
          <w:szCs w:val="28"/>
        </w:rPr>
        <w:t>оборудованием, инструментарием, необходимым набором медикаментов;</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проводить в отделении </w:t>
      </w:r>
      <w:r>
        <w:rPr>
          <w:rFonts w:ascii="Times New Roman" w:hAnsi="Times New Roman"/>
          <w:sz w:val="28"/>
          <w:szCs w:val="28"/>
        </w:rPr>
        <w:t>ЭКМП и МЭ</w:t>
      </w:r>
      <w:r w:rsidRPr="007B4043">
        <w:rPr>
          <w:rFonts w:ascii="Times New Roman" w:hAnsi="Times New Roman"/>
          <w:sz w:val="28"/>
          <w:szCs w:val="28"/>
        </w:rPr>
        <w:t xml:space="preserve"> контроль качества  работы врачей-консультантов на первой ступени контроля, ежемесячно представлять отчет  заместителю руководителя ТЦМК, ответственному за вторую ступень контроля качества медицинской помощи;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w:t>
      </w:r>
      <w:r w:rsidRPr="007B4043">
        <w:rPr>
          <w:rFonts w:ascii="Times New Roman" w:hAnsi="Times New Roman"/>
          <w:b/>
          <w:sz w:val="28"/>
          <w:szCs w:val="28"/>
        </w:rPr>
        <w:t xml:space="preserve"> </w:t>
      </w:r>
      <w:r w:rsidRPr="007B4043">
        <w:rPr>
          <w:rFonts w:ascii="Times New Roman" w:hAnsi="Times New Roman"/>
          <w:sz w:val="28"/>
          <w:szCs w:val="28"/>
        </w:rPr>
        <w:t>совместно с</w:t>
      </w:r>
      <w:r>
        <w:rPr>
          <w:rFonts w:ascii="Times New Roman" w:hAnsi="Times New Roman"/>
          <w:sz w:val="28"/>
          <w:szCs w:val="28"/>
        </w:rPr>
        <w:t>о специалистами органа</w:t>
      </w:r>
      <w:r w:rsidRPr="007B4043">
        <w:rPr>
          <w:rFonts w:ascii="Times New Roman" w:hAnsi="Times New Roman"/>
          <w:sz w:val="28"/>
          <w:szCs w:val="28"/>
        </w:rPr>
        <w:t xml:space="preserve"> управл</w:t>
      </w:r>
      <w:r>
        <w:rPr>
          <w:rFonts w:ascii="Times New Roman" w:hAnsi="Times New Roman"/>
          <w:sz w:val="28"/>
          <w:szCs w:val="28"/>
        </w:rPr>
        <w:t>ения здравоохранением или по их</w:t>
      </w:r>
      <w:r w:rsidRPr="007B4043">
        <w:rPr>
          <w:rFonts w:ascii="Times New Roman" w:hAnsi="Times New Roman"/>
          <w:sz w:val="28"/>
          <w:szCs w:val="28"/>
        </w:rPr>
        <w:t xml:space="preserve"> поручению участвовать в разработке и  заключении  контракта  (до</w:t>
      </w:r>
      <w:r>
        <w:rPr>
          <w:rFonts w:ascii="Times New Roman" w:hAnsi="Times New Roman"/>
          <w:sz w:val="28"/>
          <w:szCs w:val="28"/>
        </w:rPr>
        <w:t xml:space="preserve">говора)  с  авиапредприятиями – </w:t>
      </w:r>
      <w:r w:rsidRPr="007B4043">
        <w:rPr>
          <w:rFonts w:ascii="Times New Roman" w:hAnsi="Times New Roman"/>
          <w:sz w:val="28"/>
          <w:szCs w:val="28"/>
        </w:rPr>
        <w:t>эксплуатантами воздушных судов  на</w:t>
      </w:r>
      <w:r>
        <w:rPr>
          <w:rFonts w:ascii="Times New Roman" w:hAnsi="Times New Roman"/>
          <w:sz w:val="28"/>
          <w:szCs w:val="28"/>
        </w:rPr>
        <w:t xml:space="preserve"> </w:t>
      </w:r>
      <w:r w:rsidRPr="007B4043">
        <w:rPr>
          <w:rFonts w:ascii="Times New Roman" w:hAnsi="Times New Roman"/>
          <w:sz w:val="28"/>
          <w:szCs w:val="28"/>
        </w:rPr>
        <w:t xml:space="preserve">аренду  авиационного транспорта;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планировать работу отделения </w:t>
      </w:r>
      <w:r>
        <w:rPr>
          <w:rFonts w:ascii="Times New Roman" w:hAnsi="Times New Roman"/>
          <w:sz w:val="28"/>
          <w:szCs w:val="28"/>
        </w:rPr>
        <w:t>ЭКМП и МЭ</w:t>
      </w:r>
      <w:r w:rsidRPr="007B4043">
        <w:rPr>
          <w:rFonts w:ascii="Times New Roman" w:hAnsi="Times New Roman"/>
          <w:sz w:val="28"/>
          <w:szCs w:val="28"/>
        </w:rPr>
        <w:t xml:space="preserve"> на месяц, квартал, год, составлять  планы работы отделения, пр</w:t>
      </w:r>
      <w:r>
        <w:rPr>
          <w:rFonts w:ascii="Times New Roman" w:hAnsi="Times New Roman"/>
          <w:sz w:val="28"/>
          <w:szCs w:val="28"/>
        </w:rPr>
        <w:t>едставлять их в организационно-</w:t>
      </w:r>
      <w:r w:rsidRPr="007B4043">
        <w:rPr>
          <w:rFonts w:ascii="Times New Roman" w:hAnsi="Times New Roman"/>
          <w:sz w:val="28"/>
          <w:szCs w:val="28"/>
        </w:rPr>
        <w:lastRenderedPageBreak/>
        <w:t>методический отдел для комплектования комплексного плана работы ТЦМК, обеспечивать их выполнение;</w:t>
      </w:r>
    </w:p>
    <w:p w:rsidR="001D2687" w:rsidRPr="007B4043" w:rsidRDefault="001D2687" w:rsidP="007B4043">
      <w:pPr>
        <w:pStyle w:val="af6"/>
        <w:spacing w:after="0"/>
        <w:ind w:firstLine="624"/>
        <w:jc w:val="both"/>
        <w:rPr>
          <w:sz w:val="28"/>
          <w:szCs w:val="28"/>
        </w:rPr>
      </w:pPr>
      <w:r w:rsidRPr="007B4043">
        <w:rPr>
          <w:sz w:val="28"/>
          <w:szCs w:val="28"/>
        </w:rPr>
        <w:t>-</w:t>
      </w:r>
      <w:r>
        <w:rPr>
          <w:sz w:val="28"/>
          <w:szCs w:val="28"/>
        </w:rPr>
        <w:t xml:space="preserve"> </w:t>
      </w:r>
      <w:r w:rsidRPr="007B4043">
        <w:rPr>
          <w:sz w:val="28"/>
          <w:szCs w:val="28"/>
        </w:rPr>
        <w:t>обеспечивать качественное ведение  учетно</w:t>
      </w:r>
      <w:r>
        <w:rPr>
          <w:sz w:val="28"/>
          <w:szCs w:val="28"/>
        </w:rPr>
        <w:t>-отчетной документации</w:t>
      </w:r>
      <w:r w:rsidRPr="007B4043">
        <w:rPr>
          <w:sz w:val="28"/>
          <w:szCs w:val="28"/>
        </w:rPr>
        <w:t>;</w:t>
      </w:r>
    </w:p>
    <w:p w:rsidR="001D2687" w:rsidRPr="007B4043" w:rsidRDefault="001D2687" w:rsidP="007B4043">
      <w:pPr>
        <w:pStyle w:val="af6"/>
        <w:spacing w:after="0"/>
        <w:ind w:firstLine="624"/>
        <w:jc w:val="both"/>
        <w:rPr>
          <w:sz w:val="28"/>
          <w:szCs w:val="28"/>
        </w:rPr>
      </w:pPr>
      <w:r w:rsidRPr="007B4043">
        <w:rPr>
          <w:sz w:val="28"/>
          <w:szCs w:val="28"/>
        </w:rPr>
        <w:t>-</w:t>
      </w:r>
      <w:r>
        <w:rPr>
          <w:sz w:val="28"/>
          <w:szCs w:val="28"/>
        </w:rPr>
        <w:t xml:space="preserve"> </w:t>
      </w:r>
      <w:r w:rsidRPr="007B4043">
        <w:rPr>
          <w:sz w:val="28"/>
          <w:szCs w:val="28"/>
        </w:rPr>
        <w:t xml:space="preserve">представлять ежеквартально отчет о деятельности отделения </w:t>
      </w:r>
      <w:r>
        <w:rPr>
          <w:sz w:val="28"/>
          <w:szCs w:val="28"/>
        </w:rPr>
        <w:t>ЭКМП и МЭ</w:t>
      </w:r>
      <w:r w:rsidRPr="007B4043">
        <w:rPr>
          <w:sz w:val="28"/>
          <w:szCs w:val="28"/>
        </w:rPr>
        <w:t xml:space="preserve"> в организационно</w:t>
      </w:r>
      <w:r>
        <w:rPr>
          <w:sz w:val="28"/>
          <w:szCs w:val="28"/>
        </w:rPr>
        <w:t xml:space="preserve"> -</w:t>
      </w:r>
      <w:r w:rsidRPr="007B4043">
        <w:rPr>
          <w:sz w:val="28"/>
          <w:szCs w:val="28"/>
        </w:rPr>
        <w:t xml:space="preserve"> методический отдел ТЦМК;</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контролировать соблюдение персоналом отделения </w:t>
      </w:r>
      <w:r>
        <w:rPr>
          <w:rFonts w:ascii="Times New Roman" w:hAnsi="Times New Roman"/>
          <w:sz w:val="28"/>
          <w:szCs w:val="28"/>
        </w:rPr>
        <w:t>ЭКМП и МЭ</w:t>
      </w:r>
      <w:r w:rsidRPr="007B4043">
        <w:rPr>
          <w:rFonts w:ascii="Times New Roman" w:hAnsi="Times New Roman"/>
          <w:sz w:val="28"/>
          <w:szCs w:val="28"/>
        </w:rPr>
        <w:t xml:space="preserve"> правил врачебной этики и деонтологии, правил внутреннего распорядка, санитарно-эпидемиологического режима, противопожарной безопасности, охраны труда; </w:t>
      </w:r>
    </w:p>
    <w:p w:rsidR="001D2687" w:rsidRPr="007B4043" w:rsidRDefault="001D2687" w:rsidP="00D57E71">
      <w:pPr>
        <w:pStyle w:val="af6"/>
        <w:spacing w:after="0"/>
        <w:ind w:firstLine="624"/>
        <w:jc w:val="both"/>
        <w:rPr>
          <w:sz w:val="28"/>
          <w:szCs w:val="28"/>
        </w:rPr>
      </w:pPr>
      <w:r w:rsidRPr="007B4043">
        <w:rPr>
          <w:sz w:val="28"/>
          <w:szCs w:val="28"/>
        </w:rPr>
        <w:t xml:space="preserve">- проводить инструктаж персонала отделения на рабочем месте. </w:t>
      </w:r>
    </w:p>
    <w:p w:rsidR="001D2687" w:rsidRPr="007B4043" w:rsidRDefault="001D2687" w:rsidP="007B4043">
      <w:pPr>
        <w:pStyle w:val="af6"/>
        <w:spacing w:after="0"/>
        <w:ind w:firstLine="624"/>
        <w:jc w:val="both"/>
        <w:rPr>
          <w:sz w:val="28"/>
          <w:szCs w:val="28"/>
        </w:rPr>
      </w:pPr>
    </w:p>
    <w:p w:rsidR="001D2687" w:rsidRPr="007B4043" w:rsidRDefault="001D2687" w:rsidP="007B4043">
      <w:pPr>
        <w:pStyle w:val="af6"/>
        <w:spacing w:after="0"/>
        <w:ind w:firstLine="624"/>
        <w:rPr>
          <w:sz w:val="28"/>
          <w:szCs w:val="28"/>
        </w:rPr>
      </w:pPr>
      <w:r w:rsidRPr="007B4043">
        <w:rPr>
          <w:sz w:val="28"/>
          <w:szCs w:val="28"/>
        </w:rPr>
        <w:t>3. Права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Заве</w:t>
      </w:r>
      <w:r>
        <w:rPr>
          <w:rFonts w:ascii="Times New Roman" w:hAnsi="Times New Roman"/>
          <w:sz w:val="28"/>
          <w:szCs w:val="28"/>
        </w:rPr>
        <w:t>дующий отделением ЭКМП и МЭ</w:t>
      </w:r>
      <w:r w:rsidRPr="007B4043">
        <w:rPr>
          <w:rFonts w:ascii="Times New Roman" w:hAnsi="Times New Roman"/>
          <w:sz w:val="28"/>
          <w:szCs w:val="28"/>
        </w:rPr>
        <w:t xml:space="preserve"> имеет право:</w:t>
      </w:r>
    </w:p>
    <w:p w:rsidR="001D2687" w:rsidRPr="007B4043" w:rsidRDefault="001D2687" w:rsidP="007B4043">
      <w:pPr>
        <w:pStyle w:val="af6"/>
        <w:spacing w:after="0"/>
        <w:ind w:firstLine="624"/>
        <w:jc w:val="both"/>
        <w:rPr>
          <w:sz w:val="28"/>
          <w:szCs w:val="28"/>
        </w:rPr>
      </w:pPr>
      <w:r w:rsidRPr="007B4043">
        <w:rPr>
          <w:sz w:val="28"/>
          <w:szCs w:val="28"/>
        </w:rPr>
        <w:t>- давать персоналу отделен</w:t>
      </w:r>
      <w:r>
        <w:rPr>
          <w:sz w:val="28"/>
          <w:szCs w:val="28"/>
        </w:rPr>
        <w:t>ия  поручения и задания по вопросам, входящим</w:t>
      </w:r>
      <w:r w:rsidRPr="007B4043">
        <w:rPr>
          <w:sz w:val="28"/>
          <w:szCs w:val="28"/>
        </w:rPr>
        <w:t xml:space="preserve"> в его функциональные обязанности;</w:t>
      </w:r>
    </w:p>
    <w:p w:rsidR="001D2687" w:rsidRPr="007B4043" w:rsidRDefault="001D2687" w:rsidP="007B4043">
      <w:pPr>
        <w:pStyle w:val="af6"/>
        <w:spacing w:after="0"/>
        <w:ind w:firstLine="624"/>
        <w:jc w:val="both"/>
        <w:rPr>
          <w:sz w:val="28"/>
          <w:szCs w:val="28"/>
        </w:rPr>
      </w:pPr>
      <w:r w:rsidRPr="007B4043">
        <w:rPr>
          <w:sz w:val="28"/>
          <w:szCs w:val="28"/>
        </w:rPr>
        <w:t>-  контролировать своевременность и качество выполнения заданий и отдельных поручений персоналом отделения;</w:t>
      </w:r>
    </w:p>
    <w:p w:rsidR="001D2687" w:rsidRPr="007B4043" w:rsidRDefault="001D2687" w:rsidP="007B4043">
      <w:pPr>
        <w:pStyle w:val="af6"/>
        <w:spacing w:after="0"/>
        <w:ind w:firstLine="624"/>
        <w:jc w:val="both"/>
        <w:rPr>
          <w:sz w:val="28"/>
          <w:szCs w:val="28"/>
        </w:rPr>
      </w:pPr>
      <w:r w:rsidRPr="007B4043">
        <w:rPr>
          <w:sz w:val="28"/>
          <w:szCs w:val="28"/>
        </w:rPr>
        <w:t>- проверять знание персоналом отделения  своих функциональных обязанностей и контролировать их выполнение;</w:t>
      </w:r>
    </w:p>
    <w:p w:rsidR="001D2687" w:rsidRPr="007B4043" w:rsidRDefault="001D2687" w:rsidP="007B4043">
      <w:pPr>
        <w:pStyle w:val="af6"/>
        <w:spacing w:after="0"/>
        <w:ind w:firstLine="624"/>
        <w:jc w:val="both"/>
        <w:rPr>
          <w:sz w:val="28"/>
          <w:szCs w:val="28"/>
        </w:rPr>
      </w:pPr>
      <w:r w:rsidRPr="007B4043">
        <w:rPr>
          <w:sz w:val="28"/>
          <w:szCs w:val="28"/>
        </w:rPr>
        <w:t>- предлагать формы морального и размеры материального стимулирования сотрудников отделения, исходя из эффективности их труда;</w:t>
      </w:r>
    </w:p>
    <w:p w:rsidR="001D2687" w:rsidRPr="007B4043" w:rsidRDefault="001D2687" w:rsidP="007B4043">
      <w:pPr>
        <w:pStyle w:val="af6"/>
        <w:spacing w:after="0"/>
        <w:ind w:firstLine="624"/>
        <w:jc w:val="both"/>
        <w:rPr>
          <w:sz w:val="28"/>
          <w:szCs w:val="28"/>
        </w:rPr>
      </w:pPr>
      <w:r w:rsidRPr="007B4043">
        <w:rPr>
          <w:sz w:val="28"/>
          <w:szCs w:val="28"/>
        </w:rPr>
        <w:t>- запрашивать и получать необходимые материалы и документы, относящиеся к вопросам деятельности завед</w:t>
      </w:r>
      <w:r>
        <w:rPr>
          <w:sz w:val="28"/>
          <w:szCs w:val="28"/>
        </w:rPr>
        <w:t>ующего отделением ЭКМП и МЭ</w:t>
      </w:r>
      <w:r w:rsidRPr="007B4043">
        <w:rPr>
          <w:sz w:val="28"/>
          <w:szCs w:val="28"/>
        </w:rPr>
        <w:t>;</w:t>
      </w:r>
    </w:p>
    <w:p w:rsidR="001D2687" w:rsidRPr="007B4043" w:rsidRDefault="001D2687" w:rsidP="007B4043">
      <w:pPr>
        <w:pStyle w:val="af6"/>
        <w:spacing w:after="0"/>
        <w:ind w:firstLine="624"/>
        <w:jc w:val="both"/>
        <w:rPr>
          <w:sz w:val="28"/>
          <w:szCs w:val="28"/>
        </w:rPr>
      </w:pPr>
      <w:r w:rsidRPr="007B4043">
        <w:rPr>
          <w:sz w:val="28"/>
          <w:szCs w:val="28"/>
        </w:rPr>
        <w:t xml:space="preserve">-  принимать участие в конференциях, совещаниях, на которых рассматриваются вопросы, связанные </w:t>
      </w:r>
      <w:r>
        <w:rPr>
          <w:sz w:val="28"/>
          <w:szCs w:val="28"/>
        </w:rPr>
        <w:t>с работой отделения ЭКМП и МЭ</w:t>
      </w:r>
      <w:r w:rsidRPr="007B4043">
        <w:rPr>
          <w:sz w:val="28"/>
          <w:szCs w:val="28"/>
        </w:rPr>
        <w:t>;</w:t>
      </w:r>
    </w:p>
    <w:p w:rsidR="001D2687" w:rsidRPr="007B4043" w:rsidRDefault="001D2687" w:rsidP="007B4043">
      <w:pPr>
        <w:pStyle w:val="af6"/>
        <w:spacing w:after="0"/>
        <w:ind w:firstLine="624"/>
        <w:jc w:val="both"/>
        <w:rPr>
          <w:sz w:val="28"/>
          <w:szCs w:val="28"/>
        </w:rPr>
      </w:pPr>
      <w:r w:rsidRPr="007B4043">
        <w:rPr>
          <w:sz w:val="28"/>
          <w:szCs w:val="28"/>
        </w:rPr>
        <w:t>- проходить последипломное обучение в установленном порядке по профилю своей специальности и по специальности «организация здравоохранения и общественное здоровье»;</w:t>
      </w:r>
    </w:p>
    <w:p w:rsidR="001D2687" w:rsidRPr="007B4043" w:rsidRDefault="001D2687" w:rsidP="007B4043">
      <w:pPr>
        <w:pStyle w:val="af6"/>
        <w:spacing w:after="0"/>
        <w:ind w:firstLine="624"/>
        <w:jc w:val="both"/>
        <w:rPr>
          <w:sz w:val="28"/>
          <w:szCs w:val="28"/>
        </w:rPr>
      </w:pPr>
      <w:r w:rsidRPr="007B4043">
        <w:rPr>
          <w:sz w:val="28"/>
          <w:szCs w:val="28"/>
        </w:rPr>
        <w:t>- проходить в установленном порядке аттестацию с правом получения соответствующей квалификационной категории по профилю своей специальности, по специальности «организация здравоохранения и общественное здоровье»</w:t>
      </w:r>
      <w:r w:rsidRPr="007B4043">
        <w:rPr>
          <w:color w:val="3366FF"/>
          <w:sz w:val="28"/>
          <w:szCs w:val="28"/>
        </w:rPr>
        <w:t xml:space="preserve"> </w:t>
      </w:r>
      <w:r w:rsidRPr="007B4043">
        <w:rPr>
          <w:sz w:val="28"/>
          <w:szCs w:val="28"/>
        </w:rPr>
        <w:t>и статуса «Спасатель».</w:t>
      </w:r>
    </w:p>
    <w:p w:rsidR="001D2687" w:rsidRPr="007B4043" w:rsidRDefault="001D2687" w:rsidP="007B4043">
      <w:pPr>
        <w:pStyle w:val="af6"/>
        <w:spacing w:after="0"/>
        <w:ind w:firstLine="624"/>
        <w:jc w:val="both"/>
        <w:rPr>
          <w:sz w:val="28"/>
          <w:szCs w:val="28"/>
        </w:rPr>
      </w:pP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4. Ответственность</w:t>
      </w:r>
    </w:p>
    <w:p w:rsidR="001D2687" w:rsidRPr="007B4043" w:rsidRDefault="001D2687" w:rsidP="007B4043">
      <w:pPr>
        <w:spacing w:after="0" w:line="240" w:lineRule="auto"/>
        <w:ind w:firstLine="624"/>
        <w:rPr>
          <w:rFonts w:ascii="Times New Roman" w:hAnsi="Times New Roman"/>
          <w:b/>
          <w:sz w:val="28"/>
          <w:szCs w:val="28"/>
        </w:rPr>
      </w:pPr>
      <w:r w:rsidRPr="007B4043">
        <w:rPr>
          <w:rFonts w:ascii="Times New Roman" w:hAnsi="Times New Roman"/>
          <w:sz w:val="28"/>
          <w:szCs w:val="28"/>
        </w:rPr>
        <w:t>Заве</w:t>
      </w:r>
      <w:r>
        <w:rPr>
          <w:rFonts w:ascii="Times New Roman" w:hAnsi="Times New Roman"/>
          <w:sz w:val="28"/>
          <w:szCs w:val="28"/>
        </w:rPr>
        <w:t>дующий отделением ЭКМП и МЭ</w:t>
      </w:r>
      <w:r w:rsidRPr="007B4043">
        <w:rPr>
          <w:rFonts w:ascii="Times New Roman" w:hAnsi="Times New Roman"/>
          <w:sz w:val="28"/>
          <w:szCs w:val="28"/>
        </w:rPr>
        <w:t xml:space="preserve"> несет ответственность:</w:t>
      </w:r>
    </w:p>
    <w:p w:rsidR="001D2687" w:rsidRDefault="001D2687" w:rsidP="007B4043">
      <w:pPr>
        <w:pStyle w:val="HTML"/>
        <w:ind w:firstLine="624"/>
        <w:jc w:val="both"/>
        <w:rPr>
          <w:rFonts w:ascii="Times New Roman" w:hAnsi="Times New Roman" w:cs="Times New Roman"/>
          <w:sz w:val="28"/>
          <w:szCs w:val="28"/>
        </w:rPr>
      </w:pPr>
      <w:r w:rsidRPr="007B404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4043">
        <w:rPr>
          <w:rFonts w:ascii="Times New Roman" w:hAnsi="Times New Roman" w:cs="Times New Roman"/>
          <w:sz w:val="28"/>
          <w:szCs w:val="28"/>
        </w:rPr>
        <w:t xml:space="preserve">- за целесообразность </w:t>
      </w:r>
      <w:r>
        <w:rPr>
          <w:rFonts w:ascii="Times New Roman" w:hAnsi="Times New Roman" w:cs="Times New Roman"/>
          <w:sz w:val="28"/>
          <w:szCs w:val="28"/>
        </w:rPr>
        <w:t xml:space="preserve">и качество выполнения </w:t>
      </w:r>
      <w:r w:rsidRPr="007B4043">
        <w:rPr>
          <w:rFonts w:ascii="Times New Roman" w:hAnsi="Times New Roman" w:cs="Times New Roman"/>
          <w:sz w:val="28"/>
          <w:szCs w:val="28"/>
        </w:rPr>
        <w:t>с</w:t>
      </w:r>
      <w:r>
        <w:rPr>
          <w:rFonts w:ascii="Times New Roman" w:hAnsi="Times New Roman" w:cs="Times New Roman"/>
          <w:sz w:val="28"/>
          <w:szCs w:val="28"/>
        </w:rPr>
        <w:t xml:space="preserve">анитарного задания </w:t>
      </w:r>
      <w:r w:rsidRPr="007B4043">
        <w:rPr>
          <w:rFonts w:ascii="Times New Roman" w:hAnsi="Times New Roman" w:cs="Times New Roman"/>
          <w:sz w:val="28"/>
          <w:szCs w:val="28"/>
        </w:rPr>
        <w:t>на выезд</w:t>
      </w:r>
      <w:r w:rsidRPr="00BA08EA">
        <w:rPr>
          <w:rFonts w:ascii="Times New Roman" w:hAnsi="Times New Roman" w:cs="Times New Roman"/>
          <w:sz w:val="28"/>
          <w:szCs w:val="28"/>
        </w:rPr>
        <w:t xml:space="preserve">/ </w:t>
      </w:r>
      <w:r>
        <w:rPr>
          <w:rFonts w:ascii="Times New Roman" w:hAnsi="Times New Roman" w:cs="Times New Roman"/>
          <w:sz w:val="28"/>
          <w:szCs w:val="28"/>
        </w:rPr>
        <w:t xml:space="preserve">вылет специалистов отделения для </w:t>
      </w:r>
      <w:r w:rsidRPr="007B4043">
        <w:rPr>
          <w:rFonts w:ascii="Times New Roman" w:hAnsi="Times New Roman"/>
          <w:sz w:val="28"/>
          <w:szCs w:val="28"/>
        </w:rPr>
        <w:t>оказания экстренной консультатив</w:t>
      </w:r>
      <w:r>
        <w:rPr>
          <w:rFonts w:ascii="Times New Roman" w:hAnsi="Times New Roman"/>
          <w:sz w:val="28"/>
          <w:szCs w:val="28"/>
        </w:rPr>
        <w:t>-</w:t>
      </w:r>
      <w:r w:rsidRPr="007B4043">
        <w:rPr>
          <w:rFonts w:ascii="Times New Roman" w:hAnsi="Times New Roman"/>
          <w:sz w:val="28"/>
          <w:szCs w:val="28"/>
        </w:rPr>
        <w:t>ной медицинской помощи и</w:t>
      </w:r>
      <w:r>
        <w:rPr>
          <w:rFonts w:ascii="Times New Roman" w:hAnsi="Times New Roman"/>
          <w:sz w:val="28"/>
          <w:szCs w:val="28"/>
        </w:rPr>
        <w:t xml:space="preserve"> проведения</w:t>
      </w:r>
      <w:r w:rsidRPr="007B4043">
        <w:rPr>
          <w:rFonts w:ascii="Times New Roman" w:hAnsi="Times New Roman"/>
          <w:sz w:val="28"/>
          <w:szCs w:val="28"/>
        </w:rPr>
        <w:t xml:space="preserve"> медицинской эвакуации</w:t>
      </w:r>
      <w:r>
        <w:rPr>
          <w:rFonts w:ascii="Times New Roman" w:hAnsi="Times New Roman" w:cs="Times New Roman"/>
          <w:sz w:val="28"/>
          <w:szCs w:val="28"/>
        </w:rPr>
        <w:t>;</w:t>
      </w:r>
    </w:p>
    <w:p w:rsidR="001D2687" w:rsidRDefault="001D2687" w:rsidP="007B4043">
      <w:pPr>
        <w:pStyle w:val="HTML"/>
        <w:ind w:firstLine="624"/>
        <w:jc w:val="both"/>
        <w:rPr>
          <w:rFonts w:ascii="Times New Roman" w:hAnsi="Times New Roman" w:cs="Times New Roman"/>
          <w:sz w:val="28"/>
          <w:szCs w:val="28"/>
        </w:rPr>
      </w:pPr>
      <w:r>
        <w:rPr>
          <w:rFonts w:ascii="Times New Roman" w:hAnsi="Times New Roman" w:cs="Times New Roman"/>
          <w:sz w:val="28"/>
          <w:szCs w:val="28"/>
        </w:rPr>
        <w:t xml:space="preserve">   - за </w:t>
      </w:r>
      <w:r w:rsidRPr="007B4043">
        <w:rPr>
          <w:rFonts w:ascii="Times New Roman" w:hAnsi="Times New Roman" w:cs="Times New Roman"/>
          <w:sz w:val="28"/>
          <w:szCs w:val="28"/>
        </w:rPr>
        <w:t>рациональное использование санитарного авиационного и  наземного транспорта;</w:t>
      </w:r>
    </w:p>
    <w:p w:rsidR="001D2687" w:rsidRPr="007B4043" w:rsidRDefault="001D2687" w:rsidP="00BA08EA">
      <w:pPr>
        <w:pStyle w:val="HTML"/>
        <w:ind w:firstLine="624"/>
        <w:jc w:val="both"/>
        <w:rPr>
          <w:rFonts w:ascii="Times New Roman" w:hAnsi="Times New Roman" w:cs="Times New Roman"/>
          <w:sz w:val="28"/>
          <w:szCs w:val="28"/>
        </w:rPr>
      </w:pPr>
      <w:r>
        <w:rPr>
          <w:rFonts w:ascii="Times New Roman" w:hAnsi="Times New Roman" w:cs="Times New Roman"/>
          <w:sz w:val="28"/>
          <w:szCs w:val="28"/>
        </w:rPr>
        <w:t xml:space="preserve">   </w:t>
      </w:r>
      <w:r w:rsidRPr="007B4043">
        <w:rPr>
          <w:rFonts w:ascii="Times New Roman" w:hAnsi="Times New Roman" w:cs="Times New Roman"/>
          <w:sz w:val="28"/>
          <w:szCs w:val="28"/>
        </w:rPr>
        <w:t>- за своевременное предоставление директору списка  сотрудников отделения, подлежащих страхованию;</w:t>
      </w:r>
    </w:p>
    <w:p w:rsidR="001D2687" w:rsidRPr="007B4043" w:rsidRDefault="001D2687" w:rsidP="00BA0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lang w:eastAsia="ru-RU"/>
        </w:rPr>
        <w:tab/>
      </w:r>
      <w:r w:rsidRPr="007B4043">
        <w:rPr>
          <w:rFonts w:ascii="Times New Roman" w:hAnsi="Times New Roman"/>
          <w:sz w:val="28"/>
          <w:szCs w:val="28"/>
        </w:rPr>
        <w:t xml:space="preserve">- </w:t>
      </w:r>
      <w:r>
        <w:rPr>
          <w:rFonts w:ascii="Times New Roman" w:hAnsi="Times New Roman"/>
          <w:sz w:val="28"/>
          <w:szCs w:val="28"/>
        </w:rPr>
        <w:t xml:space="preserve">за </w:t>
      </w:r>
      <w:r w:rsidRPr="007B4043">
        <w:rPr>
          <w:rFonts w:ascii="Times New Roman" w:hAnsi="Times New Roman"/>
          <w:sz w:val="28"/>
          <w:szCs w:val="28"/>
        </w:rPr>
        <w:t>организацию охраны труда и техники безопасности в отделении;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 xml:space="preserve">за </w:t>
      </w:r>
      <w:r w:rsidRPr="007B4043">
        <w:rPr>
          <w:rFonts w:ascii="Times New Roman" w:hAnsi="Times New Roman"/>
          <w:sz w:val="28"/>
          <w:szCs w:val="28"/>
        </w:rPr>
        <w:t>организацию теоретического и практического</w:t>
      </w:r>
      <w:r>
        <w:rPr>
          <w:rFonts w:ascii="Times New Roman" w:hAnsi="Times New Roman"/>
          <w:sz w:val="28"/>
          <w:szCs w:val="28"/>
        </w:rPr>
        <w:t xml:space="preserve"> обучения   персонала отделения.</w:t>
      </w:r>
    </w:p>
    <w:tbl>
      <w:tblPr>
        <w:tblW w:w="0" w:type="auto"/>
        <w:tblInd w:w="5688" w:type="dxa"/>
        <w:tblLook w:val="01E0"/>
      </w:tblPr>
      <w:tblGrid>
        <w:gridCol w:w="3882"/>
      </w:tblGrid>
      <w:tr w:rsidR="001D2687" w:rsidRPr="00355377" w:rsidTr="00E14AD3">
        <w:tc>
          <w:tcPr>
            <w:tcW w:w="3882" w:type="dxa"/>
          </w:tcPr>
          <w:p w:rsidR="001D2687" w:rsidRDefault="001D2687" w:rsidP="00DF0757">
            <w:pPr>
              <w:tabs>
                <w:tab w:val="left" w:pos="720"/>
              </w:tabs>
              <w:spacing w:after="0" w:line="240" w:lineRule="auto"/>
              <w:rPr>
                <w:rFonts w:ascii="Times New Roman" w:hAnsi="Times New Roman"/>
                <w:sz w:val="28"/>
                <w:szCs w:val="28"/>
              </w:rPr>
            </w:pPr>
            <w:r w:rsidRPr="00355377">
              <w:rPr>
                <w:rFonts w:ascii="Times New Roman" w:hAnsi="Times New Roman"/>
                <w:sz w:val="28"/>
                <w:szCs w:val="28"/>
              </w:rPr>
              <w:lastRenderedPageBreak/>
              <w:t xml:space="preserve"> </w:t>
            </w:r>
            <w:r>
              <w:rPr>
                <w:rFonts w:ascii="Times New Roman" w:hAnsi="Times New Roman"/>
                <w:sz w:val="28"/>
                <w:szCs w:val="28"/>
              </w:rPr>
              <w:t xml:space="preserve">  </w:t>
            </w:r>
          </w:p>
          <w:p w:rsidR="001D2687" w:rsidRDefault="001D2687" w:rsidP="00DF0757">
            <w:pPr>
              <w:tabs>
                <w:tab w:val="left" w:pos="720"/>
              </w:tabs>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Приложение 4</w:t>
            </w:r>
          </w:p>
          <w:p w:rsidR="001D2687" w:rsidRPr="00355377" w:rsidRDefault="001D2687" w:rsidP="00DF0757">
            <w:pPr>
              <w:tabs>
                <w:tab w:val="left" w:pos="720"/>
              </w:tabs>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к Порядку оказания</w:t>
            </w:r>
          </w:p>
          <w:p w:rsidR="001D2687" w:rsidRPr="00355377" w:rsidRDefault="001D2687" w:rsidP="00BF544C">
            <w:pPr>
              <w:spacing w:after="0" w:line="240" w:lineRule="auto"/>
              <w:rPr>
                <w:rFonts w:ascii="Times New Roman" w:hAnsi="Times New Roman"/>
                <w:sz w:val="28"/>
                <w:szCs w:val="28"/>
              </w:rPr>
            </w:pPr>
            <w:r w:rsidRPr="00355377">
              <w:rPr>
                <w:rFonts w:ascii="Times New Roman" w:hAnsi="Times New Roman"/>
                <w:sz w:val="28"/>
                <w:szCs w:val="28"/>
              </w:rPr>
              <w:t xml:space="preserve">экстренной консультативной медицинской помощи и </w:t>
            </w:r>
            <w:r>
              <w:rPr>
                <w:rFonts w:ascii="Times New Roman" w:hAnsi="Times New Roman"/>
                <w:sz w:val="28"/>
                <w:szCs w:val="28"/>
              </w:rPr>
              <w:t xml:space="preserve">проведения </w:t>
            </w:r>
            <w:r w:rsidRPr="00355377">
              <w:rPr>
                <w:rFonts w:ascii="Times New Roman" w:hAnsi="Times New Roman"/>
                <w:sz w:val="28"/>
                <w:szCs w:val="28"/>
              </w:rPr>
              <w:t>медицинской эвакуации в режиме повседневной деятельности</w:t>
            </w:r>
            <w:r w:rsidRPr="00355377">
              <w:rPr>
                <w:rFonts w:ascii="Times New Roman" w:hAnsi="Times New Roman"/>
                <w:sz w:val="28"/>
                <w:szCs w:val="28"/>
              </w:rPr>
              <w:tab/>
            </w:r>
          </w:p>
        </w:tc>
      </w:tr>
    </w:tbl>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Рекомендуемые штатные нормативы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медицинского персонала отделения экстренной консультативной медицинской помощи и  медицинской эвакуации</w:t>
      </w:r>
      <w:r>
        <w:rPr>
          <w:rFonts w:ascii="Times New Roman" w:hAnsi="Times New Roman"/>
          <w:b/>
          <w:sz w:val="28"/>
          <w:szCs w:val="28"/>
        </w:rPr>
        <w:t xml:space="preserve"> </w:t>
      </w:r>
      <w:r w:rsidRPr="007B4043">
        <w:rPr>
          <w:rFonts w:ascii="Times New Roman" w:hAnsi="Times New Roman"/>
          <w:b/>
          <w:sz w:val="28"/>
          <w:szCs w:val="28"/>
        </w:rPr>
        <w:t xml:space="preserve">территориального  центра медицины катастроф и других медицинских организаций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8"/>
        <w:gridCol w:w="5390"/>
      </w:tblGrid>
      <w:tr w:rsidR="001D2687" w:rsidRPr="00355377" w:rsidTr="002E6F8D">
        <w:tc>
          <w:tcPr>
            <w:tcW w:w="4398" w:type="dxa"/>
          </w:tcPr>
          <w:p w:rsidR="001D2687" w:rsidRPr="00355377" w:rsidRDefault="001D2687" w:rsidP="007B4043">
            <w:pPr>
              <w:tabs>
                <w:tab w:val="left" w:pos="3960"/>
              </w:tabs>
              <w:spacing w:after="0" w:line="240" w:lineRule="auto"/>
              <w:ind w:firstLine="624"/>
              <w:jc w:val="center"/>
              <w:rPr>
                <w:rFonts w:ascii="Times New Roman" w:hAnsi="Times New Roman"/>
                <w:sz w:val="28"/>
                <w:szCs w:val="28"/>
              </w:rPr>
            </w:pPr>
            <w:r w:rsidRPr="00355377">
              <w:rPr>
                <w:rFonts w:ascii="Times New Roman" w:hAnsi="Times New Roman"/>
                <w:sz w:val="28"/>
                <w:szCs w:val="28"/>
              </w:rPr>
              <w:t>Наименование должности</w:t>
            </w:r>
          </w:p>
        </w:tc>
        <w:tc>
          <w:tcPr>
            <w:tcW w:w="5390" w:type="dxa"/>
          </w:tcPr>
          <w:p w:rsidR="001D2687" w:rsidRPr="00355377" w:rsidRDefault="001D2687" w:rsidP="007B4043">
            <w:pPr>
              <w:tabs>
                <w:tab w:val="left" w:pos="3960"/>
              </w:tabs>
              <w:spacing w:after="0" w:line="240" w:lineRule="auto"/>
              <w:ind w:firstLine="624"/>
              <w:jc w:val="center"/>
              <w:rPr>
                <w:rFonts w:ascii="Times New Roman" w:hAnsi="Times New Roman"/>
                <w:sz w:val="28"/>
                <w:szCs w:val="28"/>
              </w:rPr>
            </w:pPr>
            <w:r w:rsidRPr="00355377">
              <w:rPr>
                <w:rFonts w:ascii="Times New Roman" w:hAnsi="Times New Roman"/>
                <w:sz w:val="28"/>
                <w:szCs w:val="28"/>
              </w:rPr>
              <w:t>Количество должностей</w:t>
            </w:r>
          </w:p>
        </w:tc>
      </w:tr>
      <w:tr w:rsidR="001D2687" w:rsidRPr="00355377" w:rsidTr="002E6F8D">
        <w:tc>
          <w:tcPr>
            <w:tcW w:w="4398" w:type="dxa"/>
          </w:tcPr>
          <w:p w:rsidR="001D2687" w:rsidRPr="00355377" w:rsidRDefault="001D2687" w:rsidP="007B4043">
            <w:pPr>
              <w:tabs>
                <w:tab w:val="left" w:pos="3960"/>
              </w:tabs>
              <w:spacing w:after="0" w:line="240" w:lineRule="auto"/>
              <w:ind w:firstLine="624"/>
              <w:rPr>
                <w:rFonts w:ascii="Times New Roman" w:hAnsi="Times New Roman"/>
                <w:sz w:val="28"/>
                <w:szCs w:val="28"/>
              </w:rPr>
            </w:pPr>
            <w:r w:rsidRPr="00355377">
              <w:rPr>
                <w:rFonts w:ascii="Times New Roman" w:hAnsi="Times New Roman"/>
                <w:sz w:val="28"/>
                <w:szCs w:val="28"/>
              </w:rPr>
              <w:t>Заведующий отделением</w:t>
            </w:r>
          </w:p>
        </w:tc>
        <w:tc>
          <w:tcPr>
            <w:tcW w:w="5390" w:type="dxa"/>
          </w:tcPr>
          <w:p w:rsidR="001D2687" w:rsidRPr="00355377" w:rsidRDefault="001D2687" w:rsidP="002E6F8D">
            <w:pPr>
              <w:tabs>
                <w:tab w:val="left" w:pos="3960"/>
              </w:tabs>
              <w:spacing w:after="0" w:line="240" w:lineRule="auto"/>
              <w:ind w:firstLine="624"/>
              <w:jc w:val="center"/>
              <w:rPr>
                <w:rFonts w:ascii="Times New Roman" w:hAnsi="Times New Roman"/>
                <w:sz w:val="28"/>
                <w:szCs w:val="28"/>
              </w:rPr>
            </w:pPr>
            <w:r w:rsidRPr="00355377">
              <w:rPr>
                <w:rFonts w:ascii="Times New Roman" w:hAnsi="Times New Roman"/>
                <w:sz w:val="28"/>
                <w:szCs w:val="28"/>
              </w:rPr>
              <w:t>1</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анестезиолог – реаниматолог (врач СМП) авиамедицинской  бригады</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на 1 бригаду</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фельдшер (медицинская сестра) авиамедицинской  бригады</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на 1 бригаду</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анестезиолог-реаниматолог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травматолог – ортопед</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хирург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нейрохирург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акушер – гинеколог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кардиолог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 неонатолог</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врачи – специалисты других специальностей</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5,25 (круглосуточный пост) или по договору гражданско-правового характера</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старший фельдшер</w:t>
            </w:r>
          </w:p>
        </w:tc>
        <w:tc>
          <w:tcPr>
            <w:tcW w:w="5390"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1</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фельдшер</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соответственно объемам работы отделения</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медицинская сестра-анестезист</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по числу врачей анестезиологов – реаниматологов</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медицинская сестра операционной</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соответственно объемам работы отделения</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медицинская сестра</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соответственно объемам работы отделения</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lastRenderedPageBreak/>
              <w:t>санитар – дезинфектор</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соответственно объемам работы отделения</w:t>
            </w:r>
          </w:p>
        </w:tc>
      </w:tr>
      <w:tr w:rsidR="001D2687" w:rsidRPr="00355377" w:rsidTr="002E6F8D">
        <w:tc>
          <w:tcPr>
            <w:tcW w:w="4398"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санитар</w:t>
            </w:r>
          </w:p>
        </w:tc>
        <w:tc>
          <w:tcPr>
            <w:tcW w:w="5390" w:type="dxa"/>
          </w:tcPr>
          <w:p w:rsidR="001D2687" w:rsidRPr="00355377" w:rsidRDefault="001D2687" w:rsidP="002E6F8D">
            <w:pPr>
              <w:spacing w:after="0" w:line="240" w:lineRule="auto"/>
              <w:rPr>
                <w:rFonts w:ascii="Times New Roman" w:hAnsi="Times New Roman"/>
                <w:sz w:val="28"/>
                <w:szCs w:val="28"/>
              </w:rPr>
            </w:pPr>
            <w:r w:rsidRPr="00355377">
              <w:rPr>
                <w:rFonts w:ascii="Times New Roman" w:hAnsi="Times New Roman"/>
                <w:sz w:val="28"/>
                <w:szCs w:val="28"/>
              </w:rPr>
              <w:t>соответственно объемам работы отделения</w:t>
            </w:r>
          </w:p>
        </w:tc>
      </w:tr>
    </w:tbl>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0B4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624"/>
        <w:jc w:val="both"/>
        <w:rPr>
          <w:rFonts w:ascii="Times New Roman" w:hAnsi="Times New Roman"/>
          <w:sz w:val="28"/>
          <w:szCs w:val="28"/>
        </w:rPr>
      </w:pPr>
      <w:r w:rsidRPr="007B4043">
        <w:rPr>
          <w:rFonts w:ascii="Times New Roman" w:hAnsi="Times New Roman"/>
          <w:sz w:val="28"/>
          <w:szCs w:val="28"/>
        </w:rPr>
        <w:t>Примечание:  перечень  специалистов отделения ЭКМП и МЭ</w:t>
      </w:r>
      <w:r>
        <w:rPr>
          <w:rFonts w:ascii="Times New Roman" w:hAnsi="Times New Roman"/>
          <w:sz w:val="28"/>
          <w:szCs w:val="28"/>
        </w:rPr>
        <w:t xml:space="preserve"> по основ-ным профилям медицинской помощи</w:t>
      </w:r>
      <w:r w:rsidRPr="007B4043">
        <w:rPr>
          <w:rFonts w:ascii="Times New Roman" w:hAnsi="Times New Roman"/>
          <w:sz w:val="28"/>
          <w:szCs w:val="28"/>
        </w:rPr>
        <w:t xml:space="preserve"> утверждается нормативным документом (приказом) органа управления здравоохранением субъекта Р</w:t>
      </w:r>
      <w:r>
        <w:rPr>
          <w:rFonts w:ascii="Times New Roman" w:hAnsi="Times New Roman"/>
          <w:sz w:val="28"/>
          <w:szCs w:val="28"/>
        </w:rPr>
        <w:t xml:space="preserve">оссийской </w:t>
      </w:r>
      <w:r w:rsidRPr="007B4043">
        <w:rPr>
          <w:rFonts w:ascii="Times New Roman" w:hAnsi="Times New Roman"/>
          <w:sz w:val="28"/>
          <w:szCs w:val="28"/>
        </w:rPr>
        <w:t>Ф</w:t>
      </w:r>
      <w:r>
        <w:rPr>
          <w:rFonts w:ascii="Times New Roman" w:hAnsi="Times New Roman"/>
          <w:sz w:val="28"/>
          <w:szCs w:val="28"/>
        </w:rPr>
        <w:t>едерации</w:t>
      </w:r>
      <w:r w:rsidRPr="007B4043">
        <w:rPr>
          <w:rFonts w:ascii="Times New Roman" w:hAnsi="Times New Roman"/>
          <w:sz w:val="28"/>
          <w:szCs w:val="28"/>
        </w:rPr>
        <w:t>.</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624"/>
        <w:rPr>
          <w:rFonts w:ascii="Times New Roman" w:hAnsi="Times New Roman"/>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4"/>
      </w:tblGrid>
      <w:tr w:rsidR="001D2687" w:rsidRPr="00355377" w:rsidTr="00355377">
        <w:tc>
          <w:tcPr>
            <w:tcW w:w="3934" w:type="dxa"/>
            <w:tcBorders>
              <w:top w:val="nil"/>
              <w:left w:val="nil"/>
              <w:bottom w:val="nil"/>
              <w:right w:val="nil"/>
            </w:tcBorders>
          </w:tcPr>
          <w:p w:rsidR="001D2687" w:rsidRPr="00355377" w:rsidRDefault="001D2687" w:rsidP="00355377">
            <w:pPr>
              <w:tabs>
                <w:tab w:val="left" w:pos="720"/>
              </w:tabs>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Приложение 5</w:t>
            </w:r>
          </w:p>
          <w:p w:rsidR="001D2687" w:rsidRPr="00355377" w:rsidRDefault="001D2687" w:rsidP="00355377">
            <w:pPr>
              <w:tabs>
                <w:tab w:val="left" w:pos="720"/>
              </w:tabs>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 xml:space="preserve">к Порядку оказания экстренной консультативной    медицинской помощи и  </w:t>
            </w:r>
            <w:r w:rsidRPr="00DF0757">
              <w:rPr>
                <w:rFonts w:ascii="Times New Roman" w:hAnsi="Times New Roman"/>
                <w:sz w:val="28"/>
                <w:szCs w:val="28"/>
              </w:rPr>
              <w:t>проведения</w:t>
            </w:r>
            <w:r>
              <w:rPr>
                <w:rFonts w:ascii="Times New Roman" w:hAnsi="Times New Roman"/>
                <w:color w:val="FF0000"/>
                <w:sz w:val="28"/>
                <w:szCs w:val="28"/>
              </w:rPr>
              <w:t xml:space="preserve"> </w:t>
            </w:r>
            <w:r w:rsidRPr="00355377">
              <w:rPr>
                <w:rFonts w:ascii="Times New Roman" w:hAnsi="Times New Roman"/>
                <w:sz w:val="28"/>
                <w:szCs w:val="28"/>
              </w:rPr>
              <w:t xml:space="preserve">медицинской эвакуации  в режиме повседневной   деятельности </w:t>
            </w:r>
          </w:p>
          <w:p w:rsidR="001D2687" w:rsidRPr="00355377" w:rsidRDefault="001D2687" w:rsidP="00355377">
            <w:pPr>
              <w:tabs>
                <w:tab w:val="left" w:pos="720"/>
              </w:tabs>
              <w:spacing w:after="0" w:line="240" w:lineRule="auto"/>
              <w:rPr>
                <w:rFonts w:ascii="Times New Roman" w:hAnsi="Times New Roman"/>
                <w:sz w:val="28"/>
                <w:szCs w:val="28"/>
              </w:rPr>
            </w:pPr>
          </w:p>
        </w:tc>
      </w:tr>
    </w:tbl>
    <w:p w:rsidR="001D2687" w:rsidRDefault="001D2687" w:rsidP="004A4D37">
      <w:pPr>
        <w:tabs>
          <w:tab w:val="left" w:pos="720"/>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p>
    <w:p w:rsidR="001D2687" w:rsidRPr="007B4043" w:rsidRDefault="001D2687" w:rsidP="004A4D37">
      <w:pPr>
        <w:tabs>
          <w:tab w:val="left" w:pos="720"/>
        </w:tabs>
        <w:spacing w:after="0" w:line="240" w:lineRule="auto"/>
        <w:ind w:firstLine="624"/>
        <w:rPr>
          <w:rFonts w:ascii="Times New Roman" w:hAnsi="Times New Roman"/>
          <w:sz w:val="28"/>
          <w:szCs w:val="28"/>
        </w:rPr>
      </w:pPr>
    </w:p>
    <w:tbl>
      <w:tblPr>
        <w:tblW w:w="98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8"/>
        <w:gridCol w:w="6832"/>
        <w:gridCol w:w="30"/>
        <w:gridCol w:w="114"/>
        <w:gridCol w:w="27"/>
        <w:gridCol w:w="9"/>
        <w:gridCol w:w="984"/>
        <w:gridCol w:w="96"/>
        <w:gridCol w:w="45"/>
        <w:gridCol w:w="49"/>
        <w:gridCol w:w="986"/>
      </w:tblGrid>
      <w:tr w:rsidR="001D2687" w:rsidRPr="00355377" w:rsidTr="00AD4978">
        <w:trPr>
          <w:trHeight w:val="1304"/>
        </w:trPr>
        <w:tc>
          <w:tcPr>
            <w:tcW w:w="9816" w:type="dxa"/>
            <w:gridSpan w:val="12"/>
            <w:tcBorders>
              <w:top w:val="nil"/>
              <w:left w:val="nil"/>
              <w:bottom w:val="nil"/>
              <w:right w:val="nil"/>
            </w:tcBorders>
          </w:tcPr>
          <w:p w:rsidR="001D2687" w:rsidRPr="007B4043" w:rsidRDefault="001D2687" w:rsidP="004F09F8">
            <w:pPr>
              <w:spacing w:after="0" w:line="240" w:lineRule="auto"/>
              <w:jc w:val="center"/>
              <w:rPr>
                <w:rFonts w:ascii="Times New Roman" w:hAnsi="Times New Roman"/>
                <w:b/>
                <w:bCs/>
                <w:sz w:val="28"/>
                <w:szCs w:val="28"/>
              </w:rPr>
            </w:pPr>
            <w:r w:rsidRPr="007B4043">
              <w:rPr>
                <w:rFonts w:ascii="Times New Roman" w:hAnsi="Times New Roman"/>
                <w:sz w:val="28"/>
                <w:szCs w:val="28"/>
              </w:rPr>
              <w:tab/>
            </w:r>
            <w:r w:rsidRPr="007B4043">
              <w:rPr>
                <w:rFonts w:ascii="Times New Roman" w:hAnsi="Times New Roman"/>
                <w:sz w:val="28"/>
                <w:szCs w:val="28"/>
              </w:rPr>
              <w:tab/>
            </w:r>
            <w:r w:rsidRPr="00355377">
              <w:rPr>
                <w:rFonts w:ascii="Times New Roman" w:hAnsi="Times New Roman"/>
                <w:b/>
                <w:bCs/>
                <w:sz w:val="28"/>
                <w:szCs w:val="28"/>
              </w:rPr>
              <w:t>Типовой стандарт материально-технического оснащения</w:t>
            </w:r>
          </w:p>
          <w:p w:rsidR="001D2687" w:rsidRPr="00355377" w:rsidRDefault="001D2687" w:rsidP="004F09F8">
            <w:pPr>
              <w:spacing w:after="0" w:line="240" w:lineRule="auto"/>
              <w:ind w:firstLine="624"/>
              <w:jc w:val="center"/>
              <w:rPr>
                <w:rFonts w:ascii="Times New Roman" w:hAnsi="Times New Roman"/>
                <w:b/>
                <w:bCs/>
                <w:sz w:val="28"/>
                <w:szCs w:val="28"/>
              </w:rPr>
            </w:pPr>
            <w:r w:rsidRPr="00355377">
              <w:rPr>
                <w:rFonts w:ascii="Times New Roman" w:hAnsi="Times New Roman"/>
                <w:b/>
                <w:bCs/>
                <w:sz w:val="28"/>
                <w:szCs w:val="28"/>
              </w:rPr>
              <w:t>отделения экстренной консультативной медицинской помощи и             медицинской эвакуации территориального центра медицины катастроф</w:t>
            </w:r>
          </w:p>
          <w:p w:rsidR="001D2687" w:rsidRPr="00355377" w:rsidRDefault="001D2687" w:rsidP="004F09F8">
            <w:pPr>
              <w:spacing w:after="0" w:line="240" w:lineRule="auto"/>
              <w:ind w:firstLine="624"/>
              <w:jc w:val="center"/>
              <w:rPr>
                <w:rFonts w:ascii="Times New Roman" w:hAnsi="Times New Roman"/>
                <w:b/>
                <w:bCs/>
                <w:sz w:val="28"/>
                <w:szCs w:val="28"/>
              </w:rPr>
            </w:pPr>
            <w:r w:rsidRPr="00355377">
              <w:rPr>
                <w:rFonts w:ascii="Times New Roman" w:hAnsi="Times New Roman"/>
                <w:b/>
                <w:bCs/>
                <w:sz w:val="28"/>
                <w:szCs w:val="28"/>
              </w:rPr>
              <w:t>и других медицинских организаций</w:t>
            </w:r>
          </w:p>
          <w:p w:rsidR="001D2687" w:rsidRPr="007B4043" w:rsidRDefault="001D2687" w:rsidP="004F09F8">
            <w:pPr>
              <w:spacing w:after="0" w:line="240" w:lineRule="auto"/>
              <w:rPr>
                <w:rFonts w:ascii="Times New Roman" w:hAnsi="Times New Roman"/>
                <w:sz w:val="28"/>
                <w:szCs w:val="28"/>
              </w:rPr>
            </w:pPr>
          </w:p>
        </w:tc>
      </w:tr>
      <w:tr w:rsidR="001D2687" w:rsidRPr="00355377" w:rsidTr="00AD4978">
        <w:tc>
          <w:tcPr>
            <w:tcW w:w="9816" w:type="dxa"/>
            <w:gridSpan w:val="12"/>
            <w:tcBorders>
              <w:top w:val="nil"/>
              <w:left w:val="nil"/>
              <w:right w:val="nil"/>
            </w:tcBorders>
          </w:tcPr>
          <w:p w:rsidR="001D2687" w:rsidRPr="007B4043" w:rsidRDefault="001D2687" w:rsidP="007B4043">
            <w:pPr>
              <w:spacing w:after="0" w:line="240" w:lineRule="auto"/>
              <w:ind w:firstLine="624"/>
              <w:jc w:val="center"/>
              <w:rPr>
                <w:rFonts w:ascii="Times New Roman" w:hAnsi="Times New Roman"/>
                <w:bCs/>
                <w:sz w:val="28"/>
                <w:szCs w:val="28"/>
              </w:rPr>
            </w:pPr>
            <w:r w:rsidRPr="006C46F6">
              <w:rPr>
                <w:rFonts w:ascii="Times New Roman" w:hAnsi="Times New Roman"/>
                <w:b/>
                <w:bCs/>
                <w:sz w:val="28"/>
                <w:szCs w:val="28"/>
              </w:rPr>
              <w:t>1.Авиамедицинская бригада</w:t>
            </w:r>
            <w:r w:rsidRPr="00355377">
              <w:rPr>
                <w:rFonts w:ascii="Times New Roman" w:hAnsi="Times New Roman"/>
                <w:bCs/>
                <w:sz w:val="28"/>
                <w:szCs w:val="28"/>
              </w:rPr>
              <w:t xml:space="preserve"> (расчет потребности на 1 бригаду)</w:t>
            </w:r>
          </w:p>
        </w:tc>
      </w:tr>
      <w:tr w:rsidR="001D2687" w:rsidRPr="00355377" w:rsidTr="00AD4978">
        <w:tc>
          <w:tcPr>
            <w:tcW w:w="644" w:type="dxa"/>
            <w:gridSpan w:val="2"/>
            <w:vAlign w:val="center"/>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bCs/>
                <w:sz w:val="28"/>
                <w:szCs w:val="28"/>
              </w:rPr>
              <w:t>№  п/п</w:t>
            </w:r>
          </w:p>
        </w:tc>
        <w:tc>
          <w:tcPr>
            <w:tcW w:w="7012" w:type="dxa"/>
            <w:gridSpan w:val="5"/>
            <w:vAlign w:val="center"/>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Наименование</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Ед.</w:t>
            </w:r>
          </w:p>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измер.</w:t>
            </w:r>
          </w:p>
        </w:tc>
        <w:tc>
          <w:tcPr>
            <w:tcW w:w="1080" w:type="dxa"/>
            <w:gridSpan w:val="3"/>
            <w:vAlign w:val="center"/>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Кол-во</w:t>
            </w:r>
          </w:p>
        </w:tc>
      </w:tr>
      <w:tr w:rsidR="001D2687" w:rsidRPr="00355377" w:rsidTr="00AD4978">
        <w:tc>
          <w:tcPr>
            <w:tcW w:w="644" w:type="dxa"/>
            <w:gridSpan w:val="2"/>
            <w:vAlign w:val="center"/>
          </w:tcPr>
          <w:p w:rsidR="001D2687" w:rsidRPr="007B4043" w:rsidRDefault="001D2687" w:rsidP="007B4043">
            <w:pPr>
              <w:spacing w:after="0" w:line="240" w:lineRule="auto"/>
              <w:ind w:firstLine="624"/>
              <w:jc w:val="center"/>
              <w:rPr>
                <w:rFonts w:ascii="Times New Roman" w:hAnsi="Times New Roman"/>
                <w:bCs/>
                <w:sz w:val="28"/>
                <w:szCs w:val="28"/>
              </w:rPr>
            </w:pPr>
            <w:r w:rsidRPr="00355377">
              <w:rPr>
                <w:rFonts w:ascii="Times New Roman" w:hAnsi="Times New Roman"/>
                <w:bCs/>
                <w:sz w:val="28"/>
                <w:szCs w:val="28"/>
              </w:rPr>
              <w:t>1</w:t>
            </w:r>
          </w:p>
        </w:tc>
        <w:tc>
          <w:tcPr>
            <w:tcW w:w="7012" w:type="dxa"/>
            <w:gridSpan w:val="5"/>
            <w:vAlign w:val="center"/>
          </w:tcPr>
          <w:p w:rsidR="001D2687" w:rsidRPr="007B4043" w:rsidRDefault="001D2687" w:rsidP="007B4043">
            <w:pPr>
              <w:spacing w:after="0" w:line="240" w:lineRule="auto"/>
              <w:ind w:firstLine="624"/>
              <w:jc w:val="center"/>
              <w:rPr>
                <w:rFonts w:ascii="Times New Roman" w:hAnsi="Times New Roman"/>
                <w:sz w:val="28"/>
                <w:szCs w:val="28"/>
              </w:rPr>
            </w:pPr>
            <w:r w:rsidRPr="00355377">
              <w:rPr>
                <w:rFonts w:ascii="Times New Roman" w:hAnsi="Times New Roman"/>
                <w:sz w:val="28"/>
                <w:szCs w:val="28"/>
              </w:rPr>
              <w:t>2</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3</w:t>
            </w:r>
          </w:p>
        </w:tc>
        <w:tc>
          <w:tcPr>
            <w:tcW w:w="1080" w:type="dxa"/>
            <w:gridSpan w:val="3"/>
            <w:vAlign w:val="center"/>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4</w:t>
            </w:r>
          </w:p>
        </w:tc>
      </w:tr>
      <w:tr w:rsidR="001D2687" w:rsidRPr="00355377" w:rsidTr="00AD4978">
        <w:tc>
          <w:tcPr>
            <w:tcW w:w="9816" w:type="dxa"/>
            <w:gridSpan w:val="12"/>
          </w:tcPr>
          <w:p w:rsidR="001D2687" w:rsidRPr="007B4043" w:rsidRDefault="001D2687" w:rsidP="004A4D37">
            <w:pPr>
              <w:spacing w:after="0" w:line="240" w:lineRule="auto"/>
              <w:rPr>
                <w:rFonts w:ascii="Times New Roman" w:hAnsi="Times New Roman"/>
                <w:sz w:val="28"/>
                <w:szCs w:val="28"/>
                <w:lang w:val="en-US"/>
              </w:rPr>
            </w:pPr>
            <w:r w:rsidRPr="00355377">
              <w:rPr>
                <w:rFonts w:ascii="Times New Roman" w:hAnsi="Times New Roman"/>
                <w:bCs/>
                <w:sz w:val="28"/>
                <w:szCs w:val="28"/>
                <w:lang w:val="en-US"/>
              </w:rPr>
              <w:t>I</w:t>
            </w:r>
            <w:r w:rsidRPr="00355377">
              <w:rPr>
                <w:rFonts w:ascii="Times New Roman" w:hAnsi="Times New Roman"/>
                <w:bCs/>
                <w:sz w:val="28"/>
                <w:szCs w:val="28"/>
              </w:rPr>
              <w:t xml:space="preserve">. </w:t>
            </w:r>
            <w:r w:rsidRPr="00355377">
              <w:rPr>
                <w:rFonts w:ascii="Times New Roman" w:hAnsi="Times New Roman"/>
                <w:sz w:val="28"/>
                <w:szCs w:val="28"/>
              </w:rPr>
              <w:t>Медицинское оборудование</w:t>
            </w:r>
            <w:r w:rsidRPr="00355377">
              <w:rPr>
                <w:rFonts w:ascii="Times New Roman" w:hAnsi="Times New Roman"/>
                <w:sz w:val="28"/>
                <w:szCs w:val="28"/>
                <w:vertAlign w:val="superscript"/>
              </w:rPr>
              <w:t>1</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7012" w:type="dxa"/>
            <w:gridSpan w:val="5"/>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Аппарат ИВЛ ручной АМБУ (взрослый и детский)</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7012" w:type="dxa"/>
            <w:gridSpan w:val="5"/>
          </w:tcPr>
          <w:p w:rsidR="001D2687" w:rsidRPr="007B4043" w:rsidRDefault="001D2687" w:rsidP="004B1B2A">
            <w:pPr>
              <w:spacing w:after="0" w:line="240" w:lineRule="auto"/>
              <w:jc w:val="both"/>
              <w:rPr>
                <w:rFonts w:ascii="Times New Roman" w:hAnsi="Times New Roman"/>
                <w:sz w:val="28"/>
                <w:szCs w:val="28"/>
              </w:rPr>
            </w:pPr>
            <w:r w:rsidRPr="00355377">
              <w:rPr>
                <w:rFonts w:ascii="Times New Roman" w:hAnsi="Times New Roman"/>
                <w:sz w:val="28"/>
                <w:szCs w:val="28"/>
              </w:rPr>
              <w:t xml:space="preserve">Аппарат ИВЛ с возможностью работы от источника кислорода или от турбины типа </w:t>
            </w:r>
            <w:r w:rsidRPr="00355377">
              <w:rPr>
                <w:rFonts w:ascii="Times New Roman" w:hAnsi="Times New Roman"/>
                <w:sz w:val="28"/>
                <w:szCs w:val="28"/>
                <w:lang w:val="en-US"/>
              </w:rPr>
              <w:t>LTV</w:t>
            </w:r>
            <w:r w:rsidRPr="00355377">
              <w:rPr>
                <w:rFonts w:ascii="Times New Roman" w:hAnsi="Times New Roman"/>
                <w:sz w:val="28"/>
                <w:szCs w:val="28"/>
              </w:rPr>
              <w:t xml:space="preserve"> – 1000 </w:t>
            </w:r>
            <w:r w:rsidRPr="00355377">
              <w:rPr>
                <w:rFonts w:ascii="Times New Roman" w:hAnsi="Times New Roman"/>
                <w:sz w:val="28"/>
                <w:szCs w:val="28"/>
                <w:lang w:val="en-US"/>
              </w:rPr>
              <w:t>Pulmonetic</w:t>
            </w:r>
            <w:r w:rsidRPr="00355377">
              <w:rPr>
                <w:rFonts w:ascii="Times New Roman" w:hAnsi="Times New Roman"/>
                <w:sz w:val="28"/>
                <w:szCs w:val="28"/>
              </w:rPr>
              <w:t xml:space="preserve"> или </w:t>
            </w:r>
            <w:r w:rsidRPr="00355377">
              <w:rPr>
                <w:rFonts w:ascii="Times New Roman" w:hAnsi="Times New Roman"/>
                <w:sz w:val="28"/>
                <w:szCs w:val="28"/>
                <w:lang w:val="en-US"/>
              </w:rPr>
              <w:t>I</w:t>
            </w:r>
            <w:r w:rsidRPr="00355377">
              <w:rPr>
                <w:rFonts w:ascii="Times New Roman" w:hAnsi="Times New Roman"/>
                <w:sz w:val="28"/>
                <w:szCs w:val="28"/>
              </w:rPr>
              <w:t>-</w:t>
            </w:r>
            <w:r w:rsidRPr="00355377">
              <w:rPr>
                <w:rFonts w:ascii="Times New Roman" w:hAnsi="Times New Roman"/>
                <w:sz w:val="28"/>
                <w:szCs w:val="28"/>
                <w:lang w:val="en-US"/>
              </w:rPr>
              <w:t>Vent</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p>
        </w:tc>
        <w:tc>
          <w:tcPr>
            <w:tcW w:w="1080" w:type="dxa"/>
            <w:gridSpan w:val="3"/>
          </w:tcPr>
          <w:p w:rsidR="001D2687" w:rsidRPr="007B4043" w:rsidRDefault="001D2687" w:rsidP="004A4D37">
            <w:pPr>
              <w:spacing w:after="0" w:line="240" w:lineRule="auto"/>
              <w:jc w:val="center"/>
              <w:rPr>
                <w:rFonts w:ascii="Times New Roman" w:hAnsi="Times New Roman"/>
                <w:sz w:val="28"/>
                <w:szCs w:val="28"/>
              </w:rPr>
            </w:pP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7012" w:type="dxa"/>
            <w:gridSpan w:val="5"/>
          </w:tcPr>
          <w:p w:rsidR="001D2687" w:rsidRPr="007B4043" w:rsidRDefault="001D2687" w:rsidP="004B1B2A">
            <w:pPr>
              <w:spacing w:after="0" w:line="240" w:lineRule="auto"/>
              <w:jc w:val="both"/>
              <w:rPr>
                <w:rFonts w:ascii="Times New Roman" w:hAnsi="Times New Roman"/>
                <w:bCs/>
                <w:sz w:val="28"/>
                <w:szCs w:val="28"/>
              </w:rPr>
            </w:pPr>
            <w:r w:rsidRPr="00355377">
              <w:rPr>
                <w:rFonts w:ascii="Times New Roman" w:hAnsi="Times New Roman"/>
                <w:sz w:val="28"/>
                <w:szCs w:val="28"/>
              </w:rPr>
              <w:t xml:space="preserve">Монитор витальных функций транспортный с функциями дефибриллятора, водителя ритма, электро-кардиографа типа </w:t>
            </w:r>
            <w:r w:rsidRPr="00355377">
              <w:rPr>
                <w:rFonts w:ascii="Times New Roman" w:hAnsi="Times New Roman"/>
                <w:sz w:val="28"/>
                <w:szCs w:val="28"/>
                <w:lang w:val="en-US"/>
              </w:rPr>
              <w:t>ZOLL</w:t>
            </w:r>
            <w:r w:rsidRPr="00355377">
              <w:rPr>
                <w:rFonts w:ascii="Times New Roman" w:hAnsi="Times New Roman"/>
                <w:sz w:val="28"/>
                <w:szCs w:val="28"/>
              </w:rPr>
              <w:t xml:space="preserve"> или </w:t>
            </w:r>
            <w:r w:rsidRPr="00355377">
              <w:rPr>
                <w:rFonts w:ascii="Times New Roman" w:hAnsi="Times New Roman"/>
                <w:sz w:val="28"/>
                <w:szCs w:val="28"/>
                <w:lang w:val="en-US"/>
              </w:rPr>
              <w:t>Corplus</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7012" w:type="dxa"/>
            <w:gridSpan w:val="5"/>
          </w:tcPr>
          <w:p w:rsidR="001D2687" w:rsidRPr="007B4043"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Пульсоксиметр портативный</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7012" w:type="dxa"/>
            <w:gridSpan w:val="5"/>
          </w:tcPr>
          <w:p w:rsidR="001D2687" w:rsidRPr="007B4043"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Глюкометр портативный</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6</w:t>
            </w:r>
          </w:p>
        </w:tc>
        <w:tc>
          <w:tcPr>
            <w:tcW w:w="7012" w:type="dxa"/>
            <w:gridSpan w:val="5"/>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Аспиратор электрический</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p>
        </w:tc>
        <w:tc>
          <w:tcPr>
            <w:tcW w:w="1080" w:type="dxa"/>
            <w:gridSpan w:val="3"/>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7</w:t>
            </w:r>
          </w:p>
        </w:tc>
        <w:tc>
          <w:tcPr>
            <w:tcW w:w="7012" w:type="dxa"/>
            <w:gridSpan w:val="5"/>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Аспиратор ручной</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p>
        </w:tc>
        <w:tc>
          <w:tcPr>
            <w:tcW w:w="1080" w:type="dxa"/>
            <w:gridSpan w:val="3"/>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8</w:t>
            </w:r>
          </w:p>
        </w:tc>
        <w:tc>
          <w:tcPr>
            <w:tcW w:w="7012" w:type="dxa"/>
            <w:gridSpan w:val="5"/>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Шприцевой насос – дозатор (инфузомат)</w:t>
            </w:r>
          </w:p>
        </w:tc>
        <w:tc>
          <w:tcPr>
            <w:tcW w:w="1080" w:type="dxa"/>
            <w:gridSpan w:val="2"/>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9</w:t>
            </w:r>
          </w:p>
        </w:tc>
        <w:tc>
          <w:tcPr>
            <w:tcW w:w="7012" w:type="dxa"/>
            <w:gridSpan w:val="5"/>
          </w:tcPr>
          <w:p w:rsidR="001D2687" w:rsidRPr="007B4043"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Укладка врача скорой помощи в кофре или рюкзаке*</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10</w:t>
            </w:r>
          </w:p>
        </w:tc>
        <w:tc>
          <w:tcPr>
            <w:tcW w:w="7012" w:type="dxa"/>
            <w:gridSpan w:val="5"/>
          </w:tcPr>
          <w:p w:rsidR="001D2687" w:rsidRPr="007B4043"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Набор реанимационный большой в кофре или рюкзаке**</w:t>
            </w:r>
            <w:r w:rsidRPr="00355377">
              <w:rPr>
                <w:rFonts w:ascii="Times New Roman" w:hAnsi="Times New Roman"/>
                <w:bCs/>
                <w:sz w:val="28"/>
                <w:szCs w:val="28"/>
              </w:rPr>
              <w:t xml:space="preserve"> </w:t>
            </w:r>
          </w:p>
        </w:tc>
        <w:tc>
          <w:tcPr>
            <w:tcW w:w="1080" w:type="dxa"/>
            <w:gridSpan w:val="2"/>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7B4043"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8328D4">
        <w:tc>
          <w:tcPr>
            <w:tcW w:w="644" w:type="dxa"/>
            <w:gridSpan w:val="2"/>
          </w:tcPr>
          <w:p w:rsidR="001D2687" w:rsidRPr="00355377" w:rsidRDefault="001D2687" w:rsidP="008328D4">
            <w:pPr>
              <w:spacing w:after="0" w:line="240" w:lineRule="auto"/>
              <w:jc w:val="center"/>
              <w:rPr>
                <w:rFonts w:ascii="Times New Roman" w:hAnsi="Times New Roman"/>
                <w:bCs/>
                <w:sz w:val="28"/>
                <w:szCs w:val="28"/>
              </w:rPr>
            </w:pPr>
            <w:r>
              <w:rPr>
                <w:rFonts w:ascii="Times New Roman" w:hAnsi="Times New Roman"/>
                <w:bCs/>
                <w:sz w:val="28"/>
                <w:szCs w:val="28"/>
              </w:rPr>
              <w:lastRenderedPageBreak/>
              <w:t>1</w:t>
            </w:r>
          </w:p>
        </w:tc>
        <w:tc>
          <w:tcPr>
            <w:tcW w:w="7012" w:type="dxa"/>
            <w:gridSpan w:val="5"/>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2</w:t>
            </w:r>
          </w:p>
        </w:tc>
        <w:tc>
          <w:tcPr>
            <w:tcW w:w="1080" w:type="dxa"/>
            <w:gridSpan w:val="2"/>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3</w:t>
            </w:r>
          </w:p>
        </w:tc>
        <w:tc>
          <w:tcPr>
            <w:tcW w:w="1080" w:type="dxa"/>
            <w:gridSpan w:val="3"/>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4</w:t>
            </w:r>
          </w:p>
        </w:tc>
      </w:tr>
      <w:tr w:rsidR="001D2687" w:rsidRPr="00355377" w:rsidTr="00AD4978">
        <w:tc>
          <w:tcPr>
            <w:tcW w:w="644" w:type="dxa"/>
            <w:gridSpan w:val="2"/>
          </w:tcPr>
          <w:p w:rsidR="001D2687" w:rsidRPr="00355377"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11</w:t>
            </w:r>
          </w:p>
        </w:tc>
        <w:tc>
          <w:tcPr>
            <w:tcW w:w="7012" w:type="dxa"/>
            <w:gridSpan w:val="5"/>
          </w:tcPr>
          <w:p w:rsidR="001D2687" w:rsidRPr="00355377"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Укладка педиатрическая в кофре или рюкзаке*</w:t>
            </w:r>
          </w:p>
        </w:tc>
        <w:tc>
          <w:tcPr>
            <w:tcW w:w="1080" w:type="dxa"/>
            <w:gridSpan w:val="2"/>
          </w:tcPr>
          <w:p w:rsidR="001D2687" w:rsidRPr="00355377"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355377"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AD4978" w:rsidRDefault="001D2687" w:rsidP="004B1B2A">
            <w:pPr>
              <w:spacing w:after="0" w:line="240" w:lineRule="auto"/>
              <w:jc w:val="center"/>
              <w:rPr>
                <w:rFonts w:ascii="Times New Roman" w:hAnsi="Times New Roman"/>
                <w:sz w:val="28"/>
                <w:szCs w:val="28"/>
              </w:rPr>
            </w:pPr>
            <w:r w:rsidRPr="00AD4978">
              <w:rPr>
                <w:rFonts w:ascii="Times New Roman" w:hAnsi="Times New Roman"/>
                <w:sz w:val="28"/>
                <w:szCs w:val="28"/>
              </w:rPr>
              <w:t>12</w:t>
            </w:r>
          </w:p>
        </w:tc>
        <w:tc>
          <w:tcPr>
            <w:tcW w:w="7012" w:type="dxa"/>
            <w:gridSpan w:val="5"/>
          </w:tcPr>
          <w:p w:rsidR="001D2687" w:rsidRPr="009E0324" w:rsidRDefault="001D2687" w:rsidP="004B1B2A">
            <w:pPr>
              <w:spacing w:after="0" w:line="240" w:lineRule="auto"/>
              <w:rPr>
                <w:rFonts w:ascii="Times New Roman" w:hAnsi="Times New Roman"/>
                <w:sz w:val="28"/>
                <w:szCs w:val="28"/>
              </w:rPr>
            </w:pPr>
            <w:r w:rsidRPr="009E0324">
              <w:rPr>
                <w:rFonts w:ascii="Times New Roman" w:hAnsi="Times New Roman"/>
                <w:sz w:val="28"/>
                <w:szCs w:val="28"/>
              </w:rPr>
              <w:t>Одноразовый родовой комплект</w:t>
            </w:r>
          </w:p>
        </w:tc>
        <w:tc>
          <w:tcPr>
            <w:tcW w:w="1080" w:type="dxa"/>
            <w:gridSpan w:val="2"/>
          </w:tcPr>
          <w:p w:rsidR="001D2687" w:rsidRPr="009E0324" w:rsidRDefault="001D2687" w:rsidP="004A4D37">
            <w:pPr>
              <w:spacing w:after="0" w:line="240" w:lineRule="auto"/>
              <w:jc w:val="center"/>
              <w:rPr>
                <w:rFonts w:ascii="Times New Roman" w:hAnsi="Times New Roman"/>
                <w:bCs/>
                <w:sz w:val="28"/>
                <w:szCs w:val="28"/>
              </w:rPr>
            </w:pPr>
            <w:r w:rsidRPr="009E0324">
              <w:rPr>
                <w:rFonts w:ascii="Times New Roman" w:hAnsi="Times New Roman"/>
                <w:sz w:val="28"/>
                <w:szCs w:val="28"/>
              </w:rPr>
              <w:t>шт.</w:t>
            </w:r>
          </w:p>
        </w:tc>
        <w:tc>
          <w:tcPr>
            <w:tcW w:w="1080" w:type="dxa"/>
            <w:gridSpan w:val="3"/>
          </w:tcPr>
          <w:p w:rsidR="001D2687" w:rsidRPr="009E0324" w:rsidRDefault="001D2687" w:rsidP="004A4D37">
            <w:pPr>
              <w:spacing w:after="0" w:line="240" w:lineRule="auto"/>
              <w:jc w:val="center"/>
              <w:rPr>
                <w:rFonts w:ascii="Times New Roman" w:hAnsi="Times New Roman"/>
                <w:bCs/>
                <w:sz w:val="28"/>
                <w:szCs w:val="28"/>
              </w:rPr>
            </w:pPr>
            <w:r w:rsidRPr="009E0324">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Комплект иммобилизаторов шейных для взрослых</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Комплект иммобилизаторов шейных для детей</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Комплект вакуумных шин для взрослых</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16</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Комплект вакуумных шин для детей</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17</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Матрас вакуумный</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18</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Противошоковые штаны «Каштан»</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19</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Щит спинальный с фиксатором головы</w:t>
            </w:r>
            <w:r w:rsidRPr="00355377">
              <w:rPr>
                <w:rFonts w:ascii="Times New Roman" w:hAnsi="Times New Roman"/>
                <w:color w:val="3366FF"/>
                <w:sz w:val="28"/>
                <w:szCs w:val="28"/>
              </w:rPr>
              <w:t xml:space="preserve"> </w:t>
            </w:r>
            <w:r w:rsidRPr="00355377">
              <w:rPr>
                <w:rFonts w:ascii="Times New Roman" w:hAnsi="Times New Roman"/>
                <w:sz w:val="28"/>
                <w:szCs w:val="28"/>
              </w:rPr>
              <w:t>с фиксирующими ремнями</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20</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Шина тракционная Дитерихса</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21</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Шина лестничная (Крамера)  или аналог</w:t>
            </w:r>
          </w:p>
        </w:tc>
        <w:tc>
          <w:tcPr>
            <w:tcW w:w="1080" w:type="dxa"/>
            <w:gridSpan w:val="2"/>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компл.</w:t>
            </w:r>
          </w:p>
        </w:tc>
        <w:tc>
          <w:tcPr>
            <w:tcW w:w="1080" w:type="dxa"/>
            <w:gridSpan w:val="3"/>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22</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Носилки продольно-поперечно складные</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23</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Носилки плащевые</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24</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 xml:space="preserve">Штатив-держатель флаконов с инфузионными </w:t>
            </w:r>
            <w:r>
              <w:rPr>
                <w:rFonts w:ascii="Times New Roman" w:hAnsi="Times New Roman"/>
                <w:sz w:val="28"/>
                <w:szCs w:val="28"/>
              </w:rPr>
              <w:t>р</w:t>
            </w:r>
            <w:r w:rsidRPr="00355377">
              <w:rPr>
                <w:rFonts w:ascii="Times New Roman" w:hAnsi="Times New Roman"/>
                <w:sz w:val="28"/>
                <w:szCs w:val="28"/>
              </w:rPr>
              <w:t>астворами</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25</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Сумка-термостат для инфузионных растворов</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26</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Тележка-каталка со съемными носилками</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27</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Приемное устройство для тележки-каталки</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bCs/>
                <w:sz w:val="28"/>
                <w:szCs w:val="28"/>
              </w:rPr>
            </w:pPr>
            <w:r>
              <w:rPr>
                <w:rFonts w:ascii="Times New Roman" w:hAnsi="Times New Roman"/>
                <w:bCs/>
                <w:sz w:val="28"/>
                <w:szCs w:val="28"/>
              </w:rPr>
              <w:t>28</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Баллон кислородный 2 л с редуктором</w:t>
            </w:r>
          </w:p>
        </w:tc>
        <w:tc>
          <w:tcPr>
            <w:tcW w:w="1080" w:type="dxa"/>
            <w:gridSpan w:val="2"/>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bCs/>
                <w:sz w:val="28"/>
                <w:szCs w:val="28"/>
              </w:rPr>
            </w:pPr>
            <w:r w:rsidRPr="00355377">
              <w:rPr>
                <w:rFonts w:ascii="Times New Roman" w:hAnsi="Times New Roman"/>
                <w:sz w:val="28"/>
                <w:szCs w:val="28"/>
              </w:rPr>
              <w:t>3</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29</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Кювез</w:t>
            </w:r>
          </w:p>
        </w:tc>
        <w:tc>
          <w:tcPr>
            <w:tcW w:w="1080" w:type="dxa"/>
            <w:gridSpan w:val="2"/>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30</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Аппарат ИВЛ для новорожденных типа Штефан реаниматор</w:t>
            </w:r>
          </w:p>
        </w:tc>
        <w:tc>
          <w:tcPr>
            <w:tcW w:w="1080" w:type="dxa"/>
            <w:gridSpan w:val="2"/>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31</w:t>
            </w:r>
          </w:p>
        </w:tc>
        <w:tc>
          <w:tcPr>
            <w:tcW w:w="7012" w:type="dxa"/>
            <w:gridSpan w:val="5"/>
          </w:tcPr>
          <w:p w:rsidR="001D2687" w:rsidRPr="00F20578"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Манометр для определения давления в эндотрахеальной трубке</w:t>
            </w:r>
          </w:p>
        </w:tc>
        <w:tc>
          <w:tcPr>
            <w:tcW w:w="1080" w:type="dxa"/>
            <w:gridSpan w:val="2"/>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tcPr>
          <w:p w:rsidR="001D2687" w:rsidRPr="00F20578"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32</w:t>
            </w:r>
          </w:p>
        </w:tc>
        <w:tc>
          <w:tcPr>
            <w:tcW w:w="7012" w:type="dxa"/>
            <w:gridSpan w:val="5"/>
          </w:tcPr>
          <w:p w:rsidR="001D2687" w:rsidRPr="00F20578" w:rsidRDefault="001D2687" w:rsidP="004B1B2A">
            <w:pPr>
              <w:spacing w:after="0" w:line="240" w:lineRule="auto"/>
              <w:rPr>
                <w:rFonts w:ascii="Times New Roman" w:hAnsi="Times New Roman"/>
                <w:bCs/>
                <w:sz w:val="28"/>
                <w:szCs w:val="28"/>
              </w:rPr>
            </w:pPr>
            <w:r w:rsidRPr="00355377">
              <w:rPr>
                <w:rFonts w:ascii="Times New Roman" w:hAnsi="Times New Roman"/>
                <w:sz w:val="28"/>
                <w:szCs w:val="28"/>
              </w:rPr>
              <w:t>Баллон кислородный 5 л с редуктором</w:t>
            </w:r>
          </w:p>
        </w:tc>
        <w:tc>
          <w:tcPr>
            <w:tcW w:w="1080" w:type="dxa"/>
            <w:gridSpan w:val="2"/>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80" w:type="dxa"/>
            <w:gridSpan w:val="3"/>
          </w:tcPr>
          <w:p w:rsidR="001D2687" w:rsidRPr="00F20578" w:rsidRDefault="001D2687" w:rsidP="004A4D37">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9816" w:type="dxa"/>
            <w:gridSpan w:val="12"/>
            <w:vAlign w:val="center"/>
          </w:tcPr>
          <w:p w:rsidR="001D2687" w:rsidRPr="007B4043" w:rsidRDefault="001D2687" w:rsidP="004A4D37">
            <w:pPr>
              <w:spacing w:after="0" w:line="240" w:lineRule="auto"/>
              <w:rPr>
                <w:rFonts w:ascii="Times New Roman" w:hAnsi="Times New Roman"/>
                <w:sz w:val="28"/>
                <w:szCs w:val="28"/>
              </w:rPr>
            </w:pPr>
          </w:p>
          <w:p w:rsidR="001D2687" w:rsidRPr="007B4043" w:rsidRDefault="001D2687" w:rsidP="004A4D37">
            <w:pPr>
              <w:spacing w:after="0" w:line="240" w:lineRule="auto"/>
              <w:rPr>
                <w:rFonts w:ascii="Times New Roman" w:hAnsi="Times New Roman"/>
                <w:sz w:val="28"/>
                <w:szCs w:val="28"/>
              </w:rPr>
            </w:pPr>
            <w:r w:rsidRPr="006C46F6">
              <w:rPr>
                <w:rFonts w:ascii="Times New Roman" w:hAnsi="Times New Roman"/>
                <w:b/>
                <w:sz w:val="28"/>
                <w:szCs w:val="28"/>
              </w:rPr>
              <w:t>2. Выездная консультативная бригада  специализированной медицинской помощи</w:t>
            </w:r>
            <w:r w:rsidRPr="00355377">
              <w:rPr>
                <w:rFonts w:ascii="Times New Roman" w:hAnsi="Times New Roman"/>
                <w:sz w:val="28"/>
                <w:szCs w:val="28"/>
              </w:rPr>
              <w:t>***</w:t>
            </w:r>
          </w:p>
        </w:tc>
      </w:tr>
      <w:tr w:rsidR="001D2687" w:rsidRPr="00355377" w:rsidTr="00AD4978">
        <w:tc>
          <w:tcPr>
            <w:tcW w:w="644" w:type="dxa"/>
            <w:gridSpan w:val="2"/>
            <w:vAlign w:val="center"/>
          </w:tcPr>
          <w:p w:rsidR="001D2687" w:rsidRPr="007B4043" w:rsidRDefault="001D2687" w:rsidP="004B1B2A">
            <w:pPr>
              <w:spacing w:after="0" w:line="240" w:lineRule="auto"/>
              <w:jc w:val="center"/>
              <w:rPr>
                <w:rFonts w:ascii="Times New Roman" w:hAnsi="Times New Roman"/>
                <w:sz w:val="28"/>
                <w:szCs w:val="28"/>
              </w:rPr>
            </w:pPr>
            <w:r>
              <w:rPr>
                <w:rFonts w:ascii="Times New Roman" w:hAnsi="Times New Roman"/>
                <w:sz w:val="28"/>
                <w:szCs w:val="28"/>
              </w:rPr>
              <w:t>1</w:t>
            </w:r>
          </w:p>
        </w:tc>
        <w:tc>
          <w:tcPr>
            <w:tcW w:w="7003" w:type="dxa"/>
            <w:gridSpan w:val="4"/>
            <w:vAlign w:val="center"/>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Аппарат ИВЛ ручной АМБУ</w:t>
            </w:r>
          </w:p>
        </w:tc>
        <w:tc>
          <w:tcPr>
            <w:tcW w:w="1134" w:type="dxa"/>
            <w:gridSpan w:val="4"/>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44" w:type="dxa"/>
            <w:gridSpan w:val="2"/>
            <w:vAlign w:val="center"/>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7003" w:type="dxa"/>
            <w:gridSpan w:val="4"/>
            <w:vAlign w:val="center"/>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 xml:space="preserve">Аппарат ИВЛ с возможностью работы от источника кислорода или от турбины типа </w:t>
            </w:r>
            <w:r w:rsidRPr="00355377">
              <w:rPr>
                <w:rFonts w:ascii="Times New Roman" w:hAnsi="Times New Roman"/>
                <w:sz w:val="28"/>
                <w:szCs w:val="28"/>
                <w:lang w:val="en-US"/>
              </w:rPr>
              <w:t>LTV</w:t>
            </w:r>
            <w:r w:rsidRPr="00355377">
              <w:rPr>
                <w:rFonts w:ascii="Times New Roman" w:hAnsi="Times New Roman"/>
                <w:sz w:val="28"/>
                <w:szCs w:val="28"/>
              </w:rPr>
              <w:t xml:space="preserve"> – 1000 </w:t>
            </w:r>
            <w:r w:rsidRPr="00355377">
              <w:rPr>
                <w:rFonts w:ascii="Times New Roman" w:hAnsi="Times New Roman"/>
                <w:sz w:val="28"/>
                <w:szCs w:val="28"/>
                <w:lang w:val="en-US"/>
              </w:rPr>
              <w:t>Pulmonetic</w:t>
            </w:r>
            <w:r w:rsidRPr="00355377">
              <w:rPr>
                <w:rFonts w:ascii="Times New Roman" w:hAnsi="Times New Roman"/>
                <w:sz w:val="28"/>
                <w:szCs w:val="28"/>
              </w:rPr>
              <w:t xml:space="preserve"> или </w:t>
            </w:r>
            <w:r w:rsidRPr="00355377">
              <w:rPr>
                <w:rFonts w:ascii="Times New Roman" w:hAnsi="Times New Roman"/>
                <w:sz w:val="28"/>
                <w:szCs w:val="28"/>
                <w:lang w:val="en-US"/>
              </w:rPr>
              <w:t>I</w:t>
            </w:r>
            <w:r w:rsidRPr="00355377">
              <w:rPr>
                <w:rFonts w:ascii="Times New Roman" w:hAnsi="Times New Roman"/>
                <w:sz w:val="28"/>
                <w:szCs w:val="28"/>
              </w:rPr>
              <w:t>-</w:t>
            </w:r>
            <w:r w:rsidRPr="00355377">
              <w:rPr>
                <w:rFonts w:ascii="Times New Roman" w:hAnsi="Times New Roman"/>
                <w:sz w:val="28"/>
                <w:szCs w:val="28"/>
                <w:lang w:val="en-US"/>
              </w:rPr>
              <w:t>Vent</w:t>
            </w:r>
          </w:p>
        </w:tc>
        <w:tc>
          <w:tcPr>
            <w:tcW w:w="1134" w:type="dxa"/>
            <w:gridSpan w:val="4"/>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4B1B2A">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7003" w:type="dxa"/>
            <w:gridSpan w:val="4"/>
            <w:vAlign w:val="center"/>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 xml:space="preserve">Монитор витальных функций транспортный с функциями дефибриллятора, водителя ритма, электро-кардиографа типа </w:t>
            </w:r>
            <w:r w:rsidRPr="00355377">
              <w:rPr>
                <w:rFonts w:ascii="Times New Roman" w:hAnsi="Times New Roman"/>
                <w:sz w:val="28"/>
                <w:szCs w:val="28"/>
                <w:lang w:val="en-US"/>
              </w:rPr>
              <w:t>ZOLL</w:t>
            </w:r>
            <w:r w:rsidRPr="00355377">
              <w:rPr>
                <w:rFonts w:ascii="Times New Roman" w:hAnsi="Times New Roman"/>
                <w:sz w:val="28"/>
                <w:szCs w:val="28"/>
              </w:rPr>
              <w:t xml:space="preserve"> или </w:t>
            </w:r>
            <w:r w:rsidRPr="00355377">
              <w:rPr>
                <w:rFonts w:ascii="Times New Roman" w:hAnsi="Times New Roman"/>
                <w:sz w:val="28"/>
                <w:szCs w:val="28"/>
                <w:lang w:val="en-US"/>
              </w:rPr>
              <w:t>Corplus</w:t>
            </w:r>
          </w:p>
        </w:tc>
        <w:tc>
          <w:tcPr>
            <w:tcW w:w="1134" w:type="dxa"/>
            <w:gridSpan w:val="4"/>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4B1B2A">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7003" w:type="dxa"/>
            <w:gridSpan w:val="4"/>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Пульсоксиметр портативный</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Шприцевой насос - дозатор (инфузомат)</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7003" w:type="dxa"/>
            <w:gridSpan w:val="4"/>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Аппарат УЗИ  переносной</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7</w:t>
            </w:r>
          </w:p>
        </w:tc>
        <w:tc>
          <w:tcPr>
            <w:tcW w:w="7003" w:type="dxa"/>
            <w:gridSpan w:val="4"/>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Эхоэнцефалоскоп</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8</w:t>
            </w:r>
          </w:p>
        </w:tc>
        <w:tc>
          <w:tcPr>
            <w:tcW w:w="7003" w:type="dxa"/>
            <w:gridSpan w:val="4"/>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Фиброгастроскоп</w:t>
            </w:r>
            <w:r w:rsidRPr="00355377">
              <w:rPr>
                <w:rFonts w:ascii="Times New Roman" w:hAnsi="Times New Roman"/>
                <w:sz w:val="28"/>
                <w:szCs w:val="28"/>
              </w:rPr>
              <w:tab/>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9</w:t>
            </w:r>
          </w:p>
        </w:tc>
        <w:tc>
          <w:tcPr>
            <w:tcW w:w="7003" w:type="dxa"/>
            <w:gridSpan w:val="4"/>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Манипуляционный цистоскоп</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10</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Фибробронхоскоп</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8328D4">
        <w:tc>
          <w:tcPr>
            <w:tcW w:w="644" w:type="dxa"/>
            <w:gridSpan w:val="2"/>
            <w:vAlign w:val="center"/>
          </w:tcPr>
          <w:p w:rsidR="001D2687" w:rsidRPr="00355377" w:rsidRDefault="001D2687" w:rsidP="008328D4">
            <w:pPr>
              <w:spacing w:after="0" w:line="240" w:lineRule="auto"/>
              <w:jc w:val="center"/>
              <w:rPr>
                <w:rFonts w:ascii="Times New Roman" w:hAnsi="Times New Roman"/>
                <w:bCs/>
                <w:sz w:val="28"/>
                <w:szCs w:val="28"/>
              </w:rPr>
            </w:pPr>
            <w:r>
              <w:rPr>
                <w:rFonts w:ascii="Times New Roman" w:hAnsi="Times New Roman"/>
                <w:bCs/>
                <w:sz w:val="28"/>
                <w:szCs w:val="28"/>
              </w:rPr>
              <w:lastRenderedPageBreak/>
              <w:t>1</w:t>
            </w:r>
          </w:p>
        </w:tc>
        <w:tc>
          <w:tcPr>
            <w:tcW w:w="7003" w:type="dxa"/>
            <w:gridSpan w:val="4"/>
            <w:vAlign w:val="center"/>
          </w:tcPr>
          <w:p w:rsidR="001D2687" w:rsidRPr="00355377" w:rsidRDefault="001D2687" w:rsidP="008328D4">
            <w:pPr>
              <w:spacing w:after="0" w:line="240" w:lineRule="auto"/>
              <w:rPr>
                <w:rFonts w:ascii="Times New Roman" w:hAnsi="Times New Roman"/>
                <w:sz w:val="28"/>
                <w:szCs w:val="28"/>
              </w:rPr>
            </w:pPr>
            <w:r>
              <w:rPr>
                <w:rFonts w:ascii="Times New Roman" w:hAnsi="Times New Roman"/>
                <w:sz w:val="28"/>
                <w:szCs w:val="28"/>
              </w:rPr>
              <w:t xml:space="preserve">                                              2</w:t>
            </w:r>
          </w:p>
        </w:tc>
        <w:tc>
          <w:tcPr>
            <w:tcW w:w="1134" w:type="dxa"/>
            <w:gridSpan w:val="4"/>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3</w:t>
            </w:r>
          </w:p>
        </w:tc>
        <w:tc>
          <w:tcPr>
            <w:tcW w:w="1035" w:type="dxa"/>
            <w:gridSpan w:val="2"/>
            <w:vAlign w:val="center"/>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4</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11</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 xml:space="preserve">Бронхоскоп детский ригидный     </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12</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Аппарат для внешней фиксации костных отломков</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13</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Набор для плазмофереза с фильтром «Роса»</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14</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Диагностический лапароскопический комплекс</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15</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Аппарат для временной эндокардиальной стимуляции сердца</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16</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Аппарат «Искусственная почка» транспортный</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17</w:t>
            </w:r>
          </w:p>
        </w:tc>
        <w:tc>
          <w:tcPr>
            <w:tcW w:w="7003" w:type="dxa"/>
            <w:gridSpan w:val="4"/>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Портативный рентген-аппарат</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18</w:t>
            </w:r>
          </w:p>
        </w:tc>
        <w:tc>
          <w:tcPr>
            <w:tcW w:w="7003" w:type="dxa"/>
            <w:gridSpan w:val="4"/>
            <w:vAlign w:val="center"/>
          </w:tcPr>
          <w:p w:rsidR="001D2687" w:rsidRPr="007B4043" w:rsidRDefault="001D2687" w:rsidP="004B1B2A">
            <w:pPr>
              <w:spacing w:after="0" w:line="240" w:lineRule="auto"/>
              <w:rPr>
                <w:rFonts w:ascii="Times New Roman" w:hAnsi="Times New Roman"/>
                <w:sz w:val="28"/>
                <w:szCs w:val="28"/>
              </w:rPr>
            </w:pPr>
            <w:r w:rsidRPr="00355377">
              <w:rPr>
                <w:rFonts w:ascii="Times New Roman" w:hAnsi="Times New Roman"/>
                <w:sz w:val="28"/>
                <w:szCs w:val="28"/>
              </w:rPr>
              <w:t xml:space="preserve">Мобильный комплекс  связи и телемедицины   </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9816" w:type="dxa"/>
            <w:gridSpan w:val="12"/>
            <w:vAlign w:val="center"/>
          </w:tcPr>
          <w:p w:rsidR="001D2687" w:rsidRDefault="001D2687" w:rsidP="00F20578">
            <w:pPr>
              <w:spacing w:after="0" w:line="240" w:lineRule="auto"/>
              <w:rPr>
                <w:rFonts w:ascii="Times New Roman" w:hAnsi="Times New Roman"/>
                <w:sz w:val="28"/>
                <w:szCs w:val="28"/>
              </w:rPr>
            </w:pPr>
          </w:p>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lang w:val="en-US"/>
              </w:rPr>
              <w:t>II</w:t>
            </w:r>
            <w:r w:rsidRPr="00355377">
              <w:rPr>
                <w:rFonts w:ascii="Times New Roman" w:hAnsi="Times New Roman"/>
                <w:sz w:val="28"/>
                <w:szCs w:val="28"/>
              </w:rPr>
              <w:t>. Коммуникационное оборудование и средства вычислительной техники</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7011" w:type="dxa"/>
            <w:gridSpan w:val="5"/>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Система двухсторонней спутниковой связи с антенной не менее 1,8 м и передатчиком не менее 4Вт</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7011" w:type="dxa"/>
            <w:gridSpan w:val="5"/>
            <w:vAlign w:val="center"/>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Региональная система многоточечной видео</w:t>
            </w:r>
            <w:r>
              <w:rPr>
                <w:rFonts w:ascii="Times New Roman" w:hAnsi="Times New Roman"/>
                <w:sz w:val="28"/>
                <w:szCs w:val="28"/>
              </w:rPr>
              <w:t>-</w:t>
            </w:r>
            <w:r w:rsidRPr="00355377">
              <w:rPr>
                <w:rFonts w:ascii="Times New Roman" w:hAnsi="Times New Roman"/>
                <w:sz w:val="28"/>
                <w:szCs w:val="28"/>
              </w:rPr>
              <w:t xml:space="preserve">конференцсвязи типа </w:t>
            </w:r>
            <w:r w:rsidRPr="00355377">
              <w:rPr>
                <w:rFonts w:ascii="Times New Roman" w:hAnsi="Times New Roman"/>
                <w:sz w:val="28"/>
                <w:szCs w:val="28"/>
                <w:lang w:val="en-US"/>
              </w:rPr>
              <w:t>CISCO</w:t>
            </w:r>
            <w:r w:rsidRPr="00355377">
              <w:rPr>
                <w:rFonts w:ascii="Times New Roman" w:hAnsi="Times New Roman"/>
                <w:sz w:val="28"/>
                <w:szCs w:val="28"/>
              </w:rPr>
              <w:t xml:space="preserve"> </w:t>
            </w:r>
            <w:r w:rsidRPr="00355377">
              <w:rPr>
                <w:rFonts w:ascii="Times New Roman" w:hAnsi="Times New Roman"/>
                <w:sz w:val="28"/>
                <w:szCs w:val="28"/>
                <w:lang w:val="en-US"/>
              </w:rPr>
              <w:t>MCU</w:t>
            </w:r>
            <w:r w:rsidRPr="00355377">
              <w:rPr>
                <w:rFonts w:ascii="Times New Roman" w:hAnsi="Times New Roman"/>
                <w:sz w:val="28"/>
                <w:szCs w:val="28"/>
              </w:rPr>
              <w:t xml:space="preserve"> на 20 абонентов</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7011" w:type="dxa"/>
            <w:gridSpan w:val="5"/>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 xml:space="preserve">Система мобильной видеоконференцсвязи типа </w:t>
            </w:r>
            <w:r w:rsidRPr="00355377">
              <w:rPr>
                <w:rFonts w:ascii="Times New Roman" w:hAnsi="Times New Roman"/>
                <w:sz w:val="28"/>
                <w:szCs w:val="28"/>
                <w:lang w:val="en-US"/>
              </w:rPr>
              <w:t>CISCO</w:t>
            </w:r>
            <w:r w:rsidRPr="00355377">
              <w:rPr>
                <w:rFonts w:ascii="Times New Roman" w:hAnsi="Times New Roman"/>
                <w:sz w:val="28"/>
                <w:szCs w:val="28"/>
              </w:rPr>
              <w:t xml:space="preserve"> </w:t>
            </w:r>
            <w:r w:rsidRPr="00355377">
              <w:rPr>
                <w:rFonts w:ascii="Times New Roman" w:hAnsi="Times New Roman"/>
                <w:sz w:val="28"/>
                <w:szCs w:val="28"/>
                <w:lang w:val="en-US"/>
              </w:rPr>
              <w:t>Intern</w:t>
            </w:r>
            <w:r w:rsidRPr="00355377">
              <w:rPr>
                <w:rFonts w:ascii="Times New Roman" w:hAnsi="Times New Roman"/>
                <w:sz w:val="28"/>
                <w:szCs w:val="28"/>
              </w:rPr>
              <w:t xml:space="preserve"> </w:t>
            </w:r>
            <w:r w:rsidRPr="00355377">
              <w:rPr>
                <w:rFonts w:ascii="Times New Roman" w:hAnsi="Times New Roman"/>
                <w:sz w:val="28"/>
                <w:szCs w:val="28"/>
                <w:lang w:val="en-US"/>
              </w:rPr>
              <w:t>MXP</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7011" w:type="dxa"/>
            <w:gridSpan w:val="5"/>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Сервер телемедицинской системы</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7011" w:type="dxa"/>
            <w:gridSpan w:val="5"/>
            <w:vAlign w:val="center"/>
          </w:tcPr>
          <w:p w:rsidR="001D2687" w:rsidRPr="007B4043" w:rsidRDefault="001D2687" w:rsidP="00F20578">
            <w:pPr>
              <w:pStyle w:val="msonormalcxspmiddle"/>
              <w:spacing w:before="0" w:beforeAutospacing="0" w:after="0" w:afterAutospacing="0"/>
              <w:rPr>
                <w:sz w:val="28"/>
                <w:szCs w:val="28"/>
              </w:rPr>
            </w:pPr>
            <w:r w:rsidRPr="007B4043">
              <w:rPr>
                <w:sz w:val="28"/>
                <w:szCs w:val="28"/>
              </w:rPr>
              <w:t xml:space="preserve"> Региональный сервер видеоконференцсвязи типа </w:t>
            </w:r>
            <w:r w:rsidRPr="007B4043">
              <w:rPr>
                <w:sz w:val="28"/>
                <w:szCs w:val="28"/>
                <w:lang w:val="en-US"/>
              </w:rPr>
              <w:t>CISCO</w:t>
            </w:r>
            <w:r w:rsidRPr="007B4043">
              <w:rPr>
                <w:sz w:val="28"/>
                <w:szCs w:val="28"/>
              </w:rPr>
              <w:t xml:space="preserve"> </w:t>
            </w:r>
            <w:r w:rsidRPr="007B4043">
              <w:rPr>
                <w:sz w:val="28"/>
                <w:szCs w:val="28"/>
                <w:lang w:val="en-US"/>
              </w:rPr>
              <w:t>VCS</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7011" w:type="dxa"/>
            <w:gridSpan w:val="5"/>
            <w:vAlign w:val="center"/>
          </w:tcPr>
          <w:p w:rsidR="001D2687" w:rsidRPr="007B4043" w:rsidRDefault="001D2687" w:rsidP="00F20578">
            <w:pPr>
              <w:pStyle w:val="msonormalcxspmiddle"/>
              <w:spacing w:before="0" w:beforeAutospacing="0" w:after="0" w:afterAutospacing="0"/>
              <w:rPr>
                <w:sz w:val="28"/>
                <w:szCs w:val="28"/>
              </w:rPr>
            </w:pPr>
            <w:r w:rsidRPr="007B4043">
              <w:rPr>
                <w:sz w:val="28"/>
                <w:szCs w:val="28"/>
              </w:rPr>
              <w:t xml:space="preserve">Система видеоконференцсвязи типа </w:t>
            </w:r>
            <w:r w:rsidRPr="007B4043">
              <w:rPr>
                <w:sz w:val="28"/>
                <w:szCs w:val="28"/>
                <w:lang w:val="en-US"/>
              </w:rPr>
              <w:t>CISCO</w:t>
            </w:r>
            <w:r w:rsidRPr="007B4043">
              <w:rPr>
                <w:sz w:val="28"/>
                <w:szCs w:val="28"/>
              </w:rPr>
              <w:t xml:space="preserve"> </w:t>
            </w:r>
            <w:r w:rsidRPr="007B4043">
              <w:rPr>
                <w:sz w:val="28"/>
                <w:szCs w:val="28"/>
                <w:lang w:val="en-US"/>
              </w:rPr>
              <w:t>C</w:t>
            </w:r>
            <w:r w:rsidRPr="007B4043">
              <w:rPr>
                <w:sz w:val="28"/>
                <w:szCs w:val="28"/>
              </w:rPr>
              <w:t>20 с экраном 60 дюймов</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7</w:t>
            </w:r>
          </w:p>
        </w:tc>
        <w:tc>
          <w:tcPr>
            <w:tcW w:w="7011" w:type="dxa"/>
            <w:gridSpan w:val="5"/>
            <w:vAlign w:val="center"/>
          </w:tcPr>
          <w:p w:rsidR="001D2687" w:rsidRPr="007B4043" w:rsidRDefault="001D2687" w:rsidP="00F20578">
            <w:pPr>
              <w:pStyle w:val="msonormalcxspmiddle"/>
              <w:spacing w:before="0" w:beforeAutospacing="0" w:after="0" w:afterAutospacing="0"/>
              <w:rPr>
                <w:sz w:val="28"/>
                <w:szCs w:val="28"/>
              </w:rPr>
            </w:pPr>
            <w:r w:rsidRPr="007B4043">
              <w:rPr>
                <w:sz w:val="28"/>
                <w:szCs w:val="28"/>
              </w:rPr>
              <w:t>Комплект оборудования для локальной сети с выделен</w:t>
            </w:r>
            <w:r>
              <w:rPr>
                <w:sz w:val="28"/>
                <w:szCs w:val="28"/>
              </w:rPr>
              <w:t>-</w:t>
            </w:r>
            <w:r w:rsidRPr="007B4043">
              <w:rPr>
                <w:sz w:val="28"/>
                <w:szCs w:val="28"/>
              </w:rPr>
              <w:t>ным наземным каналом связи с телекоммуникационной сетью ВСМК</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8</w:t>
            </w:r>
          </w:p>
        </w:tc>
        <w:tc>
          <w:tcPr>
            <w:tcW w:w="7011" w:type="dxa"/>
            <w:gridSpan w:val="5"/>
            <w:vAlign w:val="center"/>
          </w:tcPr>
          <w:p w:rsidR="001D2687" w:rsidRPr="007B4043" w:rsidRDefault="001D2687" w:rsidP="00F20578">
            <w:pPr>
              <w:pStyle w:val="msonormalcxspmiddle"/>
              <w:spacing w:before="0" w:beforeAutospacing="0" w:after="0" w:afterAutospacing="0"/>
              <w:rPr>
                <w:sz w:val="28"/>
                <w:szCs w:val="28"/>
              </w:rPr>
            </w:pPr>
            <w:r w:rsidRPr="007B4043">
              <w:rPr>
                <w:sz w:val="28"/>
                <w:szCs w:val="28"/>
              </w:rPr>
              <w:t>Автоматизированное рабочее место (АРМ) дежурного оператора центра диспетчерского управления телеме-дицинской системой субъекта Российской Федерации</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lang w:val="en-US"/>
              </w:rPr>
            </w:pPr>
            <w:r w:rsidRPr="00355377">
              <w:rPr>
                <w:rFonts w:ascii="Times New Roman" w:hAnsi="Times New Roman"/>
                <w:sz w:val="28"/>
                <w:szCs w:val="28"/>
                <w:lang w:val="en-US"/>
              </w:rPr>
              <w:t>1</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9</w:t>
            </w:r>
          </w:p>
        </w:tc>
        <w:tc>
          <w:tcPr>
            <w:tcW w:w="7011" w:type="dxa"/>
            <w:gridSpan w:val="5"/>
            <w:vAlign w:val="center"/>
          </w:tcPr>
          <w:p w:rsidR="001D2687" w:rsidRPr="007B4043" w:rsidRDefault="001D2687" w:rsidP="00F20578">
            <w:pPr>
              <w:spacing w:after="0" w:line="240" w:lineRule="auto"/>
              <w:jc w:val="both"/>
              <w:rPr>
                <w:rFonts w:ascii="Times New Roman" w:hAnsi="Times New Roman"/>
                <w:sz w:val="28"/>
                <w:szCs w:val="28"/>
              </w:rPr>
            </w:pPr>
            <w:r w:rsidRPr="00355377">
              <w:rPr>
                <w:rFonts w:ascii="Times New Roman" w:hAnsi="Times New Roman"/>
                <w:sz w:val="28"/>
                <w:szCs w:val="28"/>
              </w:rPr>
              <w:t xml:space="preserve">АРМ оперативного дежурного </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10</w:t>
            </w:r>
          </w:p>
        </w:tc>
        <w:tc>
          <w:tcPr>
            <w:tcW w:w="7011" w:type="dxa"/>
            <w:gridSpan w:val="5"/>
            <w:vAlign w:val="center"/>
          </w:tcPr>
          <w:p w:rsidR="001D2687" w:rsidRPr="007B4043" w:rsidRDefault="001D2687" w:rsidP="00F20578">
            <w:pPr>
              <w:pStyle w:val="msonormalcxspmiddle"/>
              <w:spacing w:before="0" w:beforeAutospacing="0" w:after="0" w:afterAutospacing="0"/>
              <w:contextualSpacing/>
              <w:rPr>
                <w:sz w:val="28"/>
                <w:szCs w:val="28"/>
              </w:rPr>
            </w:pPr>
            <w:r w:rsidRPr="007B4043">
              <w:rPr>
                <w:sz w:val="28"/>
                <w:szCs w:val="28"/>
              </w:rPr>
              <w:t xml:space="preserve">АРМ врача-консультанта регионального телемедицинского консультационного центра </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4</w:t>
            </w:r>
          </w:p>
        </w:tc>
      </w:tr>
      <w:tr w:rsidR="001D2687" w:rsidRPr="00355377" w:rsidTr="00AD4978">
        <w:tc>
          <w:tcPr>
            <w:tcW w:w="636" w:type="dxa"/>
            <w:vAlign w:val="center"/>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11</w:t>
            </w:r>
          </w:p>
        </w:tc>
        <w:tc>
          <w:tcPr>
            <w:tcW w:w="7011" w:type="dxa"/>
            <w:gridSpan w:val="5"/>
            <w:vAlign w:val="center"/>
          </w:tcPr>
          <w:p w:rsidR="001D2687" w:rsidRPr="007B4043" w:rsidRDefault="001D2687" w:rsidP="00F20578">
            <w:pPr>
              <w:pStyle w:val="msonormalcxspmiddle"/>
              <w:spacing w:before="0" w:beforeAutospacing="0" w:after="0" w:afterAutospacing="0"/>
              <w:rPr>
                <w:sz w:val="28"/>
                <w:szCs w:val="28"/>
              </w:rPr>
            </w:pPr>
            <w:r w:rsidRPr="007B4043">
              <w:rPr>
                <w:sz w:val="28"/>
                <w:szCs w:val="28"/>
              </w:rPr>
              <w:t xml:space="preserve">Устройство защиты конфиденциальной медицинской информации типа </w:t>
            </w:r>
            <w:r w:rsidRPr="007B4043">
              <w:rPr>
                <w:sz w:val="28"/>
                <w:szCs w:val="28"/>
                <w:lang w:val="en-US"/>
              </w:rPr>
              <w:t>VipNet</w:t>
            </w:r>
          </w:p>
        </w:tc>
        <w:tc>
          <w:tcPr>
            <w:tcW w:w="1134"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035" w:type="dxa"/>
            <w:gridSpan w:val="2"/>
            <w:vAlign w:val="center"/>
          </w:tcPr>
          <w:p w:rsidR="001D2687" w:rsidRPr="007B4043" w:rsidRDefault="001D2687" w:rsidP="00F20578">
            <w:pPr>
              <w:spacing w:after="0" w:line="240" w:lineRule="auto"/>
              <w:jc w:val="center"/>
              <w:rPr>
                <w:rFonts w:ascii="Times New Roman" w:hAnsi="Times New Roman"/>
                <w:sz w:val="28"/>
                <w:szCs w:val="28"/>
                <w:lang w:val="en-US"/>
              </w:rPr>
            </w:pPr>
            <w:r w:rsidRPr="00355377">
              <w:rPr>
                <w:rFonts w:ascii="Times New Roman" w:hAnsi="Times New Roman"/>
                <w:sz w:val="28"/>
                <w:szCs w:val="28"/>
                <w:lang w:val="en-US"/>
              </w:rPr>
              <w:t>1</w:t>
            </w:r>
          </w:p>
        </w:tc>
      </w:tr>
      <w:tr w:rsidR="001D2687" w:rsidRPr="00355377" w:rsidTr="00AD4978">
        <w:tc>
          <w:tcPr>
            <w:tcW w:w="9816" w:type="dxa"/>
            <w:gridSpan w:val="1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rPr>
              <w:t xml:space="preserve">  </w:t>
            </w:r>
          </w:p>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bCs/>
                <w:sz w:val="28"/>
                <w:szCs w:val="28"/>
              </w:rPr>
              <w:t xml:space="preserve">  </w:t>
            </w:r>
            <w:r w:rsidRPr="00355377">
              <w:rPr>
                <w:rFonts w:ascii="Times New Roman" w:hAnsi="Times New Roman"/>
                <w:bCs/>
                <w:sz w:val="28"/>
                <w:szCs w:val="28"/>
                <w:lang w:val="en-US"/>
              </w:rPr>
              <w:t>III</w:t>
            </w:r>
            <w:r w:rsidRPr="00355377">
              <w:rPr>
                <w:rFonts w:ascii="Times New Roman" w:hAnsi="Times New Roman"/>
                <w:bCs/>
                <w:sz w:val="28"/>
                <w:szCs w:val="28"/>
              </w:rPr>
              <w:t xml:space="preserve">. </w:t>
            </w:r>
            <w:r w:rsidRPr="00355377">
              <w:rPr>
                <w:rFonts w:ascii="Times New Roman" w:hAnsi="Times New Roman"/>
                <w:sz w:val="28"/>
                <w:szCs w:val="28"/>
              </w:rPr>
              <w:t>Инструментарий, медицинские принадлежности и предметы ухода больным*</w:t>
            </w:r>
          </w:p>
        </w:tc>
      </w:tr>
      <w:tr w:rsidR="001D2687" w:rsidRPr="00355377" w:rsidTr="00AD4978">
        <w:tc>
          <w:tcPr>
            <w:tcW w:w="9816" w:type="dxa"/>
            <w:gridSpan w:val="12"/>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 xml:space="preserve"> </w:t>
            </w:r>
          </w:p>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 xml:space="preserve">  </w:t>
            </w:r>
            <w:r w:rsidRPr="00355377">
              <w:rPr>
                <w:rFonts w:ascii="Times New Roman" w:hAnsi="Times New Roman"/>
                <w:sz w:val="28"/>
                <w:szCs w:val="28"/>
                <w:lang w:val="en-US"/>
              </w:rPr>
              <w:t>IV</w:t>
            </w:r>
            <w:r w:rsidRPr="00355377">
              <w:rPr>
                <w:rFonts w:ascii="Times New Roman" w:hAnsi="Times New Roman"/>
                <w:sz w:val="28"/>
                <w:szCs w:val="28"/>
              </w:rPr>
              <w:t>. Расходные материалы****</w:t>
            </w:r>
          </w:p>
        </w:tc>
      </w:tr>
      <w:tr w:rsidR="001D2687" w:rsidRPr="00355377" w:rsidTr="00AD4978">
        <w:tc>
          <w:tcPr>
            <w:tcW w:w="9816" w:type="dxa"/>
            <w:gridSpan w:val="1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rPr>
              <w:t xml:space="preserve">  </w:t>
            </w:r>
          </w:p>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rPr>
              <w:t xml:space="preserve"> </w:t>
            </w:r>
            <w:r w:rsidRPr="00355377">
              <w:rPr>
                <w:rFonts w:ascii="Times New Roman" w:hAnsi="Times New Roman"/>
                <w:bCs/>
                <w:sz w:val="28"/>
                <w:szCs w:val="28"/>
                <w:lang w:val="en-US"/>
              </w:rPr>
              <w:t>V</w:t>
            </w:r>
            <w:r w:rsidRPr="00355377">
              <w:rPr>
                <w:rFonts w:ascii="Times New Roman" w:hAnsi="Times New Roman"/>
                <w:bCs/>
                <w:sz w:val="28"/>
                <w:szCs w:val="28"/>
              </w:rPr>
              <w:t xml:space="preserve">. </w:t>
            </w:r>
            <w:r w:rsidRPr="00355377">
              <w:rPr>
                <w:rFonts w:ascii="Times New Roman" w:hAnsi="Times New Roman"/>
                <w:sz w:val="28"/>
                <w:szCs w:val="28"/>
              </w:rPr>
              <w:t>Лекарственные средства и перевязочные материалы*</w:t>
            </w:r>
          </w:p>
        </w:tc>
      </w:tr>
      <w:tr w:rsidR="001D2687" w:rsidRPr="00355377" w:rsidTr="00AD4978">
        <w:tc>
          <w:tcPr>
            <w:tcW w:w="9816" w:type="dxa"/>
            <w:gridSpan w:val="1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rPr>
              <w:t xml:space="preserve">   </w:t>
            </w:r>
          </w:p>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rPr>
              <w:t xml:space="preserve">  </w:t>
            </w:r>
            <w:r w:rsidRPr="00355377">
              <w:rPr>
                <w:rFonts w:ascii="Times New Roman" w:hAnsi="Times New Roman"/>
                <w:bCs/>
                <w:sz w:val="28"/>
                <w:szCs w:val="28"/>
                <w:lang w:val="en-US"/>
              </w:rPr>
              <w:t>VI</w:t>
            </w:r>
            <w:r w:rsidRPr="00355377">
              <w:rPr>
                <w:rFonts w:ascii="Times New Roman" w:hAnsi="Times New Roman"/>
                <w:bCs/>
                <w:sz w:val="28"/>
                <w:szCs w:val="28"/>
              </w:rPr>
              <w:t xml:space="preserve">. </w:t>
            </w:r>
            <w:r w:rsidRPr="00355377">
              <w:rPr>
                <w:rFonts w:ascii="Times New Roman" w:hAnsi="Times New Roman"/>
                <w:sz w:val="28"/>
                <w:szCs w:val="28"/>
              </w:rPr>
              <w:t>Инвентарь</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Подушка моющаяся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44" w:type="dxa"/>
            <w:gridSpan w:val="2"/>
            <w:vAlign w:val="center"/>
          </w:tcPr>
          <w:p w:rsidR="001D2687" w:rsidRPr="00355377" w:rsidRDefault="001D2687" w:rsidP="008328D4">
            <w:pPr>
              <w:spacing w:after="0" w:line="240" w:lineRule="auto"/>
              <w:jc w:val="center"/>
              <w:rPr>
                <w:rFonts w:ascii="Times New Roman" w:hAnsi="Times New Roman"/>
                <w:bCs/>
                <w:sz w:val="28"/>
                <w:szCs w:val="28"/>
              </w:rPr>
            </w:pPr>
            <w:r>
              <w:rPr>
                <w:rFonts w:ascii="Times New Roman" w:hAnsi="Times New Roman"/>
                <w:bCs/>
                <w:sz w:val="28"/>
                <w:szCs w:val="28"/>
              </w:rPr>
              <w:lastRenderedPageBreak/>
              <w:t>1</w:t>
            </w:r>
          </w:p>
        </w:tc>
        <w:tc>
          <w:tcPr>
            <w:tcW w:w="6976" w:type="dxa"/>
            <w:gridSpan w:val="3"/>
            <w:vAlign w:val="center"/>
          </w:tcPr>
          <w:p w:rsidR="001D2687" w:rsidRPr="00355377" w:rsidRDefault="001D2687" w:rsidP="008328D4">
            <w:pPr>
              <w:spacing w:after="0" w:line="240" w:lineRule="auto"/>
              <w:rPr>
                <w:rFonts w:ascii="Times New Roman" w:hAnsi="Times New Roman"/>
                <w:sz w:val="28"/>
                <w:szCs w:val="28"/>
              </w:rPr>
            </w:pPr>
            <w:r>
              <w:rPr>
                <w:rFonts w:ascii="Times New Roman" w:hAnsi="Times New Roman"/>
                <w:sz w:val="28"/>
                <w:szCs w:val="28"/>
              </w:rPr>
              <w:t xml:space="preserve">                                              2</w:t>
            </w:r>
          </w:p>
        </w:tc>
        <w:tc>
          <w:tcPr>
            <w:tcW w:w="1210" w:type="dxa"/>
            <w:gridSpan w:val="6"/>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3</w:t>
            </w:r>
          </w:p>
        </w:tc>
        <w:tc>
          <w:tcPr>
            <w:tcW w:w="986" w:type="dxa"/>
            <w:vAlign w:val="center"/>
          </w:tcPr>
          <w:p w:rsidR="001D2687" w:rsidRPr="00355377" w:rsidRDefault="001D2687" w:rsidP="008328D4">
            <w:pPr>
              <w:spacing w:after="0" w:line="240" w:lineRule="auto"/>
              <w:jc w:val="center"/>
              <w:rPr>
                <w:rFonts w:ascii="Times New Roman" w:hAnsi="Times New Roman"/>
                <w:sz w:val="28"/>
                <w:szCs w:val="28"/>
              </w:rPr>
            </w:pPr>
            <w:r>
              <w:rPr>
                <w:rFonts w:ascii="Times New Roman" w:hAnsi="Times New Roman"/>
                <w:sz w:val="28"/>
                <w:szCs w:val="28"/>
              </w:rPr>
              <w:t>4</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Одеяло п/ш</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3</w:t>
            </w:r>
          </w:p>
        </w:tc>
        <w:tc>
          <w:tcPr>
            <w:tcW w:w="6984" w:type="dxa"/>
            <w:gridSpan w:val="4"/>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Одеяло байковое</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Простынь одноразовая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10</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5</w:t>
            </w:r>
          </w:p>
        </w:tc>
        <w:tc>
          <w:tcPr>
            <w:tcW w:w="6984" w:type="dxa"/>
            <w:gridSpan w:val="4"/>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Пеленка одноразовая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10</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Наволочка</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3</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7</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Пакет для вещей пациента</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8</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Контейнер для медицинских отходов</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10</w:t>
            </w:r>
          </w:p>
        </w:tc>
      </w:tr>
      <w:tr w:rsidR="001D2687" w:rsidRPr="00355377" w:rsidTr="00AD4978">
        <w:tc>
          <w:tcPr>
            <w:tcW w:w="9816" w:type="dxa"/>
            <w:gridSpan w:val="12"/>
          </w:tcPr>
          <w:p w:rsidR="001D2687" w:rsidRDefault="001D2687" w:rsidP="00A8760A">
            <w:pPr>
              <w:spacing w:after="0" w:line="240" w:lineRule="auto"/>
              <w:rPr>
                <w:rFonts w:ascii="Times New Roman" w:hAnsi="Times New Roman"/>
                <w:bCs/>
                <w:sz w:val="28"/>
                <w:szCs w:val="28"/>
              </w:rPr>
            </w:pPr>
          </w:p>
          <w:p w:rsidR="001D2687" w:rsidRPr="007B4043" w:rsidRDefault="001D2687" w:rsidP="00A8760A">
            <w:pPr>
              <w:spacing w:after="0" w:line="240" w:lineRule="auto"/>
              <w:rPr>
                <w:rFonts w:ascii="Times New Roman" w:hAnsi="Times New Roman"/>
                <w:bCs/>
                <w:sz w:val="28"/>
                <w:szCs w:val="28"/>
              </w:rPr>
            </w:pPr>
            <w:r w:rsidRPr="00355377">
              <w:rPr>
                <w:rFonts w:ascii="Times New Roman" w:hAnsi="Times New Roman"/>
                <w:bCs/>
                <w:sz w:val="28"/>
                <w:szCs w:val="28"/>
                <w:lang w:val="en-US"/>
              </w:rPr>
              <w:t>VII</w:t>
            </w:r>
            <w:r w:rsidRPr="00355377">
              <w:rPr>
                <w:rFonts w:ascii="Times New Roman" w:hAnsi="Times New Roman"/>
                <w:bCs/>
                <w:sz w:val="28"/>
                <w:szCs w:val="28"/>
              </w:rPr>
              <w:t xml:space="preserve">. </w:t>
            </w:r>
            <w:r w:rsidRPr="00355377">
              <w:rPr>
                <w:rFonts w:ascii="Times New Roman" w:hAnsi="Times New Roman"/>
                <w:sz w:val="28"/>
                <w:szCs w:val="28"/>
              </w:rPr>
              <w:t>Спецодежда медицинского персонала  (комплект на каждого члена бригады)</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Комплект рабочей одежды зимний</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Комплект рабочей одежды летний</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Накидка светоотражающая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Обувь рабочая зимняя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пара</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Обувь рабочая летняя</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пара</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6984" w:type="dxa"/>
            <w:gridSpan w:val="4"/>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 xml:space="preserve">Очки защитные </w:t>
            </w:r>
          </w:p>
        </w:tc>
        <w:tc>
          <w:tcPr>
            <w:tcW w:w="1210" w:type="dxa"/>
            <w:gridSpan w:val="6"/>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7</w:t>
            </w:r>
          </w:p>
        </w:tc>
        <w:tc>
          <w:tcPr>
            <w:tcW w:w="6984" w:type="dxa"/>
            <w:gridSpan w:val="4"/>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Наушники шумозащитные</w:t>
            </w:r>
          </w:p>
        </w:tc>
        <w:tc>
          <w:tcPr>
            <w:tcW w:w="1210" w:type="dxa"/>
            <w:gridSpan w:val="6"/>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8</w:t>
            </w:r>
          </w:p>
        </w:tc>
        <w:tc>
          <w:tcPr>
            <w:tcW w:w="6984" w:type="dxa"/>
            <w:gridSpan w:val="4"/>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Шлем лётный защитный легкий</w:t>
            </w:r>
          </w:p>
        </w:tc>
        <w:tc>
          <w:tcPr>
            <w:tcW w:w="1210" w:type="dxa"/>
            <w:gridSpan w:val="6"/>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9</w:t>
            </w:r>
          </w:p>
        </w:tc>
        <w:tc>
          <w:tcPr>
            <w:tcW w:w="6984" w:type="dxa"/>
            <w:gridSpan w:val="4"/>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Жилет разгрузочный</w:t>
            </w:r>
          </w:p>
        </w:tc>
        <w:tc>
          <w:tcPr>
            <w:tcW w:w="1210" w:type="dxa"/>
            <w:gridSpan w:val="6"/>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98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AD4978">
        <w:tc>
          <w:tcPr>
            <w:tcW w:w="9816" w:type="dxa"/>
            <w:gridSpan w:val="12"/>
            <w:vAlign w:val="center"/>
          </w:tcPr>
          <w:p w:rsidR="001D2687" w:rsidRPr="007B4043" w:rsidRDefault="001D2687" w:rsidP="00F20578">
            <w:pPr>
              <w:spacing w:after="0" w:line="240" w:lineRule="auto"/>
              <w:rPr>
                <w:rFonts w:ascii="Times New Roman" w:hAnsi="Times New Roman"/>
                <w:bCs/>
                <w:sz w:val="28"/>
                <w:szCs w:val="28"/>
              </w:rPr>
            </w:pPr>
          </w:p>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lang w:val="en-US"/>
              </w:rPr>
              <w:t xml:space="preserve">VIII. </w:t>
            </w:r>
            <w:r w:rsidRPr="00355377">
              <w:rPr>
                <w:rFonts w:ascii="Times New Roman" w:hAnsi="Times New Roman"/>
                <w:sz w:val="28"/>
                <w:szCs w:val="28"/>
              </w:rPr>
              <w:t>Прочее</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Средства связи *****</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c>
          <w:tcPr>
            <w:tcW w:w="6840" w:type="dxa"/>
            <w:gridSpan w:val="2"/>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Фонарь электрический с резервным комплектом батарей (или аккумуляторный)</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Папка с документацией</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Планшет с блокнотом</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Авторучка</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2</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 xml:space="preserve">Скотч </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7</w:t>
            </w:r>
          </w:p>
        </w:tc>
        <w:tc>
          <w:tcPr>
            <w:tcW w:w="6840" w:type="dxa"/>
            <w:gridSpan w:val="2"/>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Лента трассировочная</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8</w:t>
            </w:r>
          </w:p>
        </w:tc>
        <w:tc>
          <w:tcPr>
            <w:tcW w:w="6840" w:type="dxa"/>
            <w:gridSpan w:val="2"/>
          </w:tcPr>
          <w:p w:rsidR="001D2687" w:rsidRPr="007B4043"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 xml:space="preserve">Карандаш </w:t>
            </w:r>
          </w:p>
        </w:tc>
        <w:tc>
          <w:tcPr>
            <w:tcW w:w="1164" w:type="dxa"/>
            <w:gridSpan w:val="5"/>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AD4978">
        <w:tc>
          <w:tcPr>
            <w:tcW w:w="9816" w:type="dxa"/>
            <w:gridSpan w:val="12"/>
          </w:tcPr>
          <w:p w:rsidR="001D2687" w:rsidRPr="007B4043" w:rsidRDefault="001D2687" w:rsidP="00F20578">
            <w:pPr>
              <w:spacing w:after="0" w:line="240" w:lineRule="auto"/>
              <w:jc w:val="center"/>
              <w:rPr>
                <w:rFonts w:ascii="Times New Roman" w:hAnsi="Times New Roman"/>
                <w:bCs/>
                <w:sz w:val="28"/>
                <w:szCs w:val="28"/>
              </w:rPr>
            </w:pPr>
          </w:p>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bCs/>
                <w:sz w:val="28"/>
                <w:szCs w:val="28"/>
                <w:lang w:val="en-US"/>
              </w:rPr>
              <w:t>IX</w:t>
            </w:r>
            <w:r w:rsidRPr="00355377">
              <w:rPr>
                <w:rFonts w:ascii="Times New Roman" w:hAnsi="Times New Roman"/>
                <w:bCs/>
                <w:sz w:val="28"/>
                <w:szCs w:val="28"/>
              </w:rPr>
              <w:t xml:space="preserve">. </w:t>
            </w:r>
            <w:r w:rsidRPr="00355377">
              <w:rPr>
                <w:rFonts w:ascii="Times New Roman" w:hAnsi="Times New Roman"/>
                <w:sz w:val="28"/>
                <w:szCs w:val="28"/>
              </w:rPr>
              <w:t>Сумка для медицинской сортировки пострадавших</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1</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i/>
                <w:sz w:val="28"/>
                <w:szCs w:val="28"/>
              </w:rPr>
              <w:t xml:space="preserve"> Сопроводительный лист для пораженных в ЧС</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50</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2</w:t>
            </w:r>
          </w:p>
        </w:tc>
        <w:tc>
          <w:tcPr>
            <w:tcW w:w="6840" w:type="dxa"/>
            <w:gridSpan w:val="2"/>
          </w:tcPr>
          <w:p w:rsidR="001D2687" w:rsidRPr="007B4043" w:rsidRDefault="001D2687" w:rsidP="00F20578">
            <w:pPr>
              <w:spacing w:after="0" w:line="240" w:lineRule="auto"/>
              <w:rPr>
                <w:rFonts w:ascii="Times New Roman" w:hAnsi="Times New Roman"/>
                <w:bCs/>
                <w:sz w:val="28"/>
                <w:szCs w:val="28"/>
                <w:vertAlign w:val="superscript"/>
              </w:rPr>
            </w:pPr>
            <w:r w:rsidRPr="00355377">
              <w:rPr>
                <w:rFonts w:ascii="Times New Roman" w:hAnsi="Times New Roman"/>
                <w:sz w:val="28"/>
                <w:szCs w:val="28"/>
              </w:rPr>
              <w:t>Лента для маркировки пострадавшего самоклеящаяся (красного, желтого, зеленого и черного цветов) 50 см</w:t>
            </w:r>
            <w:r w:rsidRPr="00355377">
              <w:rPr>
                <w:rFonts w:ascii="Times New Roman" w:hAnsi="Times New Roman"/>
                <w:sz w:val="28"/>
                <w:szCs w:val="28"/>
                <w:vertAlign w:val="superscript"/>
              </w:rPr>
              <w:t>2</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100</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3</w:t>
            </w:r>
          </w:p>
        </w:tc>
        <w:tc>
          <w:tcPr>
            <w:tcW w:w="6840" w:type="dxa"/>
            <w:gridSpan w:val="2"/>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Маркер (красного, желтого, зеленого  цветов)</w:t>
            </w:r>
          </w:p>
        </w:tc>
        <w:tc>
          <w:tcPr>
            <w:tcW w:w="1164" w:type="dxa"/>
            <w:gridSpan w:val="5"/>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4</w:t>
            </w:r>
          </w:p>
        </w:tc>
        <w:tc>
          <w:tcPr>
            <w:tcW w:w="6870" w:type="dxa"/>
            <w:gridSpan w:val="3"/>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Степлер  и скобы</w:t>
            </w:r>
          </w:p>
        </w:tc>
        <w:tc>
          <w:tcPr>
            <w:tcW w:w="1134"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5</w:t>
            </w:r>
          </w:p>
        </w:tc>
        <w:tc>
          <w:tcPr>
            <w:tcW w:w="6870" w:type="dxa"/>
            <w:gridSpan w:val="3"/>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Карандаш</w:t>
            </w:r>
          </w:p>
        </w:tc>
        <w:tc>
          <w:tcPr>
            <w:tcW w:w="1134"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rPr>
              <w:t>6</w:t>
            </w:r>
          </w:p>
        </w:tc>
        <w:tc>
          <w:tcPr>
            <w:tcW w:w="6870" w:type="dxa"/>
            <w:gridSpan w:val="3"/>
          </w:tcPr>
          <w:p w:rsidR="001D2687" w:rsidRPr="007B4043" w:rsidRDefault="001D2687" w:rsidP="00F20578">
            <w:pPr>
              <w:spacing w:after="0" w:line="240" w:lineRule="auto"/>
              <w:rPr>
                <w:rFonts w:ascii="Times New Roman" w:hAnsi="Times New Roman"/>
                <w:bCs/>
                <w:sz w:val="28"/>
                <w:szCs w:val="28"/>
              </w:rPr>
            </w:pPr>
            <w:r w:rsidRPr="00355377">
              <w:rPr>
                <w:rFonts w:ascii="Times New Roman" w:hAnsi="Times New Roman"/>
                <w:sz w:val="28"/>
                <w:szCs w:val="28"/>
              </w:rPr>
              <w:t>Точилка</w:t>
            </w:r>
          </w:p>
        </w:tc>
        <w:tc>
          <w:tcPr>
            <w:tcW w:w="1134"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шт.</w:t>
            </w:r>
          </w:p>
        </w:tc>
        <w:tc>
          <w:tcPr>
            <w:tcW w:w="1176" w:type="dxa"/>
            <w:gridSpan w:val="4"/>
          </w:tcPr>
          <w:p w:rsidR="001D2687" w:rsidRPr="007B4043" w:rsidRDefault="001D2687" w:rsidP="00F20578">
            <w:pPr>
              <w:spacing w:after="0" w:line="240" w:lineRule="auto"/>
              <w:jc w:val="center"/>
              <w:rPr>
                <w:rFonts w:ascii="Times New Roman" w:hAnsi="Times New Roman"/>
                <w:bCs/>
                <w:sz w:val="28"/>
                <w:szCs w:val="28"/>
              </w:rPr>
            </w:pPr>
            <w:r w:rsidRPr="00355377">
              <w:rPr>
                <w:rFonts w:ascii="Times New Roman" w:hAnsi="Times New Roman"/>
                <w:sz w:val="28"/>
                <w:szCs w:val="28"/>
              </w:rPr>
              <w:t>1</w:t>
            </w:r>
          </w:p>
        </w:tc>
      </w:tr>
      <w:tr w:rsidR="001D2687" w:rsidRPr="00355377" w:rsidTr="00AD4978">
        <w:tc>
          <w:tcPr>
            <w:tcW w:w="636" w:type="dxa"/>
          </w:tcPr>
          <w:p w:rsidR="001D2687" w:rsidRPr="00355377" w:rsidRDefault="001D2687" w:rsidP="00F20578">
            <w:pPr>
              <w:spacing w:after="0" w:line="240" w:lineRule="auto"/>
              <w:jc w:val="center"/>
              <w:rPr>
                <w:rFonts w:ascii="Times New Roman" w:hAnsi="Times New Roman"/>
                <w:bCs/>
                <w:sz w:val="28"/>
                <w:szCs w:val="28"/>
              </w:rPr>
            </w:pPr>
          </w:p>
          <w:p w:rsidR="001D2687" w:rsidRPr="00355377" w:rsidRDefault="001D2687" w:rsidP="00F20578">
            <w:pPr>
              <w:spacing w:after="0" w:line="240" w:lineRule="auto"/>
              <w:jc w:val="center"/>
              <w:rPr>
                <w:rFonts w:ascii="Times New Roman" w:hAnsi="Times New Roman"/>
                <w:bCs/>
                <w:sz w:val="28"/>
                <w:szCs w:val="28"/>
              </w:rPr>
            </w:pPr>
            <w:r w:rsidRPr="00355377">
              <w:rPr>
                <w:rFonts w:ascii="Times New Roman" w:hAnsi="Times New Roman"/>
                <w:bCs/>
                <w:sz w:val="28"/>
                <w:szCs w:val="28"/>
                <w:lang w:val="en-US"/>
              </w:rPr>
              <w:t>X</w:t>
            </w:r>
            <w:r w:rsidRPr="00355377">
              <w:rPr>
                <w:rFonts w:ascii="Times New Roman" w:hAnsi="Times New Roman"/>
                <w:bCs/>
                <w:sz w:val="28"/>
                <w:szCs w:val="28"/>
              </w:rPr>
              <w:t>.</w:t>
            </w:r>
          </w:p>
        </w:tc>
        <w:tc>
          <w:tcPr>
            <w:tcW w:w="6870" w:type="dxa"/>
            <w:gridSpan w:val="3"/>
          </w:tcPr>
          <w:p w:rsidR="001D2687" w:rsidRPr="00355377" w:rsidRDefault="001D2687" w:rsidP="00F20578">
            <w:pPr>
              <w:spacing w:after="0" w:line="240" w:lineRule="auto"/>
              <w:rPr>
                <w:rFonts w:ascii="Times New Roman" w:hAnsi="Times New Roman"/>
                <w:sz w:val="28"/>
                <w:szCs w:val="28"/>
              </w:rPr>
            </w:pPr>
          </w:p>
          <w:p w:rsidR="001D2687" w:rsidRPr="00355377" w:rsidRDefault="001D2687" w:rsidP="00F20578">
            <w:pPr>
              <w:spacing w:after="0" w:line="240" w:lineRule="auto"/>
              <w:rPr>
                <w:rFonts w:ascii="Times New Roman" w:hAnsi="Times New Roman"/>
                <w:sz w:val="28"/>
                <w:szCs w:val="28"/>
              </w:rPr>
            </w:pPr>
            <w:r w:rsidRPr="00355377">
              <w:rPr>
                <w:rFonts w:ascii="Times New Roman" w:hAnsi="Times New Roman"/>
                <w:sz w:val="28"/>
                <w:szCs w:val="28"/>
              </w:rPr>
              <w:t xml:space="preserve">Сухой паек  (комплект на каждого члена бригады) </w:t>
            </w:r>
          </w:p>
        </w:tc>
        <w:tc>
          <w:tcPr>
            <w:tcW w:w="1134" w:type="dxa"/>
            <w:gridSpan w:val="4"/>
          </w:tcPr>
          <w:p w:rsidR="001D2687" w:rsidRPr="00355377" w:rsidRDefault="001D2687" w:rsidP="00F20578">
            <w:pPr>
              <w:spacing w:after="0" w:line="240" w:lineRule="auto"/>
              <w:jc w:val="center"/>
              <w:rPr>
                <w:rFonts w:ascii="Times New Roman" w:hAnsi="Times New Roman"/>
                <w:sz w:val="28"/>
                <w:szCs w:val="28"/>
              </w:rPr>
            </w:pPr>
          </w:p>
        </w:tc>
        <w:tc>
          <w:tcPr>
            <w:tcW w:w="1176" w:type="dxa"/>
            <w:gridSpan w:val="4"/>
          </w:tcPr>
          <w:p w:rsidR="001D2687" w:rsidRPr="00355377" w:rsidRDefault="001D2687" w:rsidP="00F20578">
            <w:pPr>
              <w:spacing w:after="0" w:line="240" w:lineRule="auto"/>
              <w:jc w:val="center"/>
              <w:rPr>
                <w:rFonts w:ascii="Times New Roman" w:hAnsi="Times New Roman"/>
                <w:sz w:val="28"/>
                <w:szCs w:val="28"/>
              </w:rPr>
            </w:pPr>
          </w:p>
        </w:tc>
      </w:tr>
    </w:tbl>
    <w:p w:rsidR="001D2687" w:rsidRPr="007B4043" w:rsidRDefault="001D2687" w:rsidP="000B43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vertAlign w:val="superscript"/>
        </w:rPr>
        <w:t xml:space="preserve">1 </w:t>
      </w:r>
      <w:r w:rsidRPr="007B4043">
        <w:rPr>
          <w:sz w:val="28"/>
          <w:szCs w:val="28"/>
        </w:rPr>
        <w:t>количество медицинского оборудования зависит от штатной укомплек</w:t>
      </w:r>
      <w:r>
        <w:rPr>
          <w:sz w:val="28"/>
          <w:szCs w:val="28"/>
        </w:rPr>
        <w:t>-</w:t>
      </w:r>
      <w:r w:rsidRPr="007B4043">
        <w:rPr>
          <w:sz w:val="28"/>
          <w:szCs w:val="28"/>
        </w:rPr>
        <w:t>тованности, количества бригад, режима дежурства и т.д.</w:t>
      </w:r>
    </w:p>
    <w:p w:rsidR="001D2687" w:rsidRPr="007B4043" w:rsidRDefault="001D2687" w:rsidP="000B43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lastRenderedPageBreak/>
        <w:t>*</w:t>
      </w:r>
      <w:r w:rsidRPr="007B4043">
        <w:rPr>
          <w:bCs/>
          <w:iCs/>
          <w:sz w:val="28"/>
          <w:szCs w:val="28"/>
        </w:rPr>
        <w:t xml:space="preserve">Комплектуется в соответствии с Приложением 13 к приказу  </w:t>
      </w:r>
      <w:r w:rsidRPr="007B4043">
        <w:rPr>
          <w:sz w:val="28"/>
          <w:szCs w:val="28"/>
        </w:rPr>
        <w:t>Министерства здравоохранения Российской Федерации от 26.03.99 г. № 100 «О совершенствовании организации оказания скорой медицинской помощи населению Российской Федерации»</w:t>
      </w:r>
      <w:r w:rsidRPr="007B4043">
        <w:rPr>
          <w:color w:val="3366FF"/>
          <w:sz w:val="28"/>
          <w:szCs w:val="28"/>
        </w:rPr>
        <w:t xml:space="preserve"> </w:t>
      </w:r>
      <w:r w:rsidRPr="007B4043">
        <w:rPr>
          <w:sz w:val="28"/>
          <w:szCs w:val="28"/>
        </w:rPr>
        <w:t>с  изменениями в соответствии с  прика</w:t>
      </w:r>
      <w:r>
        <w:rPr>
          <w:sz w:val="28"/>
          <w:szCs w:val="28"/>
        </w:rPr>
        <w:t>-</w:t>
      </w:r>
      <w:r w:rsidRPr="007B4043">
        <w:rPr>
          <w:sz w:val="28"/>
          <w:szCs w:val="28"/>
        </w:rPr>
        <w:t>зом Минздравсоцразвития России № 445.</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**Комплектуется дополнительно к основным укладкам:</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ab/>
        <w:t>- тонометр с детской манжетой</w:t>
      </w:r>
      <w:r w:rsidRPr="007B4043">
        <w:rPr>
          <w:bCs/>
          <w:iCs/>
          <w:sz w:val="28"/>
          <w:szCs w:val="28"/>
        </w:rPr>
        <w:tab/>
      </w:r>
      <w:r w:rsidRPr="007B4043">
        <w:rPr>
          <w:bCs/>
          <w:iCs/>
          <w:sz w:val="28"/>
          <w:szCs w:val="28"/>
        </w:rPr>
        <w:tab/>
      </w:r>
      <w:r w:rsidRPr="007B4043">
        <w:rPr>
          <w:bCs/>
          <w:iCs/>
          <w:sz w:val="28"/>
          <w:szCs w:val="28"/>
        </w:rPr>
        <w:tab/>
        <w:t>- 1 шт.</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ab/>
        <w:t>- мешок дыхательный детский с масками</w:t>
      </w:r>
      <w:r w:rsidRPr="007B4043">
        <w:rPr>
          <w:bCs/>
          <w:iCs/>
          <w:sz w:val="28"/>
          <w:szCs w:val="28"/>
        </w:rPr>
        <w:tab/>
      </w:r>
      <w:r w:rsidRPr="007B4043">
        <w:rPr>
          <w:bCs/>
          <w:iCs/>
          <w:sz w:val="28"/>
          <w:szCs w:val="28"/>
        </w:rPr>
        <w:tab/>
        <w:t>- 1 шт.</w:t>
      </w:r>
      <w:r w:rsidRPr="007B4043">
        <w:rPr>
          <w:bCs/>
          <w:iCs/>
          <w:sz w:val="28"/>
          <w:szCs w:val="28"/>
        </w:rPr>
        <w:tab/>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ab/>
        <w:t>- воздуховоды детские (комплект)</w:t>
      </w:r>
      <w:r w:rsidRPr="007B4043">
        <w:rPr>
          <w:bCs/>
          <w:iCs/>
          <w:sz w:val="28"/>
          <w:szCs w:val="28"/>
        </w:rPr>
        <w:tab/>
      </w:r>
      <w:r w:rsidRPr="007B4043">
        <w:rPr>
          <w:bCs/>
          <w:iCs/>
          <w:sz w:val="28"/>
          <w:szCs w:val="28"/>
        </w:rPr>
        <w:tab/>
      </w:r>
      <w:r w:rsidRPr="007B4043">
        <w:rPr>
          <w:bCs/>
          <w:iCs/>
          <w:sz w:val="28"/>
          <w:szCs w:val="28"/>
        </w:rPr>
        <w:tab/>
        <w:t>- 1 шт.</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ab/>
        <w:t>- ларингоскоп с педиатрическими клинками</w:t>
      </w:r>
      <w:r w:rsidRPr="007B4043">
        <w:rPr>
          <w:bCs/>
          <w:iCs/>
          <w:sz w:val="28"/>
          <w:szCs w:val="28"/>
        </w:rPr>
        <w:tab/>
        <w:t>- 1 шт.</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r w:rsidRPr="007B4043">
        <w:rPr>
          <w:bCs/>
          <w:iCs/>
          <w:sz w:val="28"/>
          <w:szCs w:val="28"/>
        </w:rPr>
        <w:tab/>
        <w:t>- трубки интубационные детских размеров</w:t>
      </w:r>
      <w:r w:rsidRPr="007B4043">
        <w:rPr>
          <w:bCs/>
          <w:iCs/>
          <w:sz w:val="28"/>
          <w:szCs w:val="28"/>
        </w:rPr>
        <w:tab/>
        <w:t>- 3 шт.</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***Комплектуется в зависимости от востребованности  по профилю медицинской помощи и штатов отделения.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0B43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iCs/>
          <w:sz w:val="28"/>
          <w:szCs w:val="28"/>
        </w:rPr>
      </w:pPr>
      <w:r w:rsidRPr="007B4043">
        <w:rPr>
          <w:sz w:val="28"/>
          <w:szCs w:val="28"/>
        </w:rPr>
        <w:t>*</w:t>
      </w:r>
      <w:r w:rsidRPr="007B4043">
        <w:rPr>
          <w:bCs/>
          <w:iCs/>
          <w:sz w:val="28"/>
          <w:szCs w:val="28"/>
        </w:rPr>
        <w:t>***Расходные материалы и медицинские принадлежности к медицин</w:t>
      </w:r>
      <w:r>
        <w:rPr>
          <w:bCs/>
          <w:iCs/>
          <w:sz w:val="28"/>
          <w:szCs w:val="28"/>
        </w:rPr>
        <w:t xml:space="preserve">-скому </w:t>
      </w:r>
      <w:r w:rsidRPr="007B4043">
        <w:rPr>
          <w:bCs/>
          <w:iCs/>
          <w:sz w:val="28"/>
          <w:szCs w:val="28"/>
        </w:rPr>
        <w:t>оборудованию (одноразовые магистрали, фильтры, контуры, коннекторные трубки, катетеры и пр.) комплектуются в соответствии с инструкциями по эксплуатации к конкретной медицинской аппаратуре.</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iCs/>
          <w:sz w:val="28"/>
          <w:szCs w:val="28"/>
        </w:rPr>
      </w:pP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sz w:val="28"/>
          <w:szCs w:val="28"/>
        </w:rPr>
      </w:pPr>
      <w:r w:rsidRPr="007B4043">
        <w:rPr>
          <w:sz w:val="28"/>
          <w:szCs w:val="28"/>
        </w:rPr>
        <w:t>*****Комплектуются в зависимости от технических возможностей конкретной территории.</w:t>
      </w:r>
    </w:p>
    <w:p w:rsidR="001D2687" w:rsidRDefault="001D2687" w:rsidP="007B4043">
      <w:pPr>
        <w:tabs>
          <w:tab w:val="left" w:pos="720"/>
        </w:tabs>
        <w:spacing w:after="0" w:line="240" w:lineRule="auto"/>
        <w:ind w:firstLine="624"/>
        <w:rPr>
          <w:rFonts w:ascii="Times New Roman" w:hAnsi="Times New Roman"/>
          <w:sz w:val="28"/>
          <w:szCs w:val="28"/>
        </w:rPr>
      </w:pPr>
    </w:p>
    <w:p w:rsidR="001D2687" w:rsidRDefault="001D2687" w:rsidP="007B4043">
      <w:pPr>
        <w:tabs>
          <w:tab w:val="left" w:pos="720"/>
        </w:tabs>
        <w:spacing w:after="0" w:line="240" w:lineRule="auto"/>
        <w:ind w:firstLine="624"/>
        <w:rPr>
          <w:rFonts w:ascii="Times New Roman" w:hAnsi="Times New Roman"/>
          <w:sz w:val="28"/>
          <w:szCs w:val="28"/>
        </w:rPr>
      </w:pPr>
    </w:p>
    <w:p w:rsidR="001D2687" w:rsidRPr="006C46F6" w:rsidRDefault="001D2687" w:rsidP="009653AF">
      <w:pPr>
        <w:pStyle w:val="afff5"/>
        <w:ind w:left="0" w:firstLine="709"/>
        <w:jc w:val="center"/>
        <w:rPr>
          <w:b/>
          <w:sz w:val="28"/>
          <w:szCs w:val="28"/>
        </w:rPr>
      </w:pPr>
      <w:r w:rsidRPr="006C46F6">
        <w:rPr>
          <w:b/>
          <w:sz w:val="28"/>
          <w:szCs w:val="28"/>
        </w:rPr>
        <w:t>3. Телемедицинское оборудование</w:t>
      </w:r>
    </w:p>
    <w:p w:rsidR="001D2687" w:rsidRPr="006C46F6" w:rsidRDefault="001D2687" w:rsidP="004F09F8">
      <w:pPr>
        <w:pStyle w:val="afff5"/>
        <w:ind w:left="0" w:firstLine="709"/>
        <w:rPr>
          <w:b/>
          <w:sz w:val="28"/>
          <w:szCs w:val="28"/>
        </w:rPr>
      </w:pPr>
    </w:p>
    <w:tbl>
      <w:tblPr>
        <w:tblW w:w="9945" w:type="dxa"/>
        <w:tblInd w:w="-3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40" w:type="dxa"/>
          <w:right w:w="40" w:type="dxa"/>
        </w:tblCellMar>
        <w:tblLook w:val="00A0"/>
      </w:tblPr>
      <w:tblGrid>
        <w:gridCol w:w="504"/>
        <w:gridCol w:w="14"/>
        <w:gridCol w:w="6223"/>
        <w:gridCol w:w="47"/>
        <w:gridCol w:w="3140"/>
        <w:gridCol w:w="17"/>
      </w:tblGrid>
      <w:tr w:rsidR="001D2687" w:rsidRPr="00355377" w:rsidTr="00890108">
        <w:trPr>
          <w:gridAfter w:val="1"/>
          <w:wAfter w:w="17" w:type="dxa"/>
        </w:trPr>
        <w:tc>
          <w:tcPr>
            <w:tcW w:w="9928" w:type="dxa"/>
            <w:gridSpan w:val="5"/>
            <w:tcBorders>
              <w:top w:val="single" w:sz="4" w:space="0" w:color="000000"/>
            </w:tcBorders>
            <w:shd w:val="clear" w:color="auto" w:fill="FFFFFF"/>
            <w:vAlign w:val="center"/>
          </w:tcPr>
          <w:p w:rsidR="001D2687" w:rsidRPr="009E0324" w:rsidRDefault="001D2687" w:rsidP="009E0324">
            <w:pPr>
              <w:jc w:val="center"/>
              <w:rPr>
                <w:rFonts w:ascii="Times New Roman" w:hAnsi="Times New Roman"/>
                <w:sz w:val="28"/>
                <w:szCs w:val="28"/>
                <w:u w:val="single"/>
              </w:rPr>
            </w:pPr>
            <w:r w:rsidRPr="00355377">
              <w:rPr>
                <w:rFonts w:ascii="Times New Roman" w:hAnsi="Times New Roman"/>
                <w:sz w:val="28"/>
                <w:szCs w:val="28"/>
              </w:rPr>
              <w:t xml:space="preserve"> </w:t>
            </w:r>
            <w:r w:rsidRPr="00355377">
              <w:rPr>
                <w:rFonts w:ascii="Times New Roman" w:hAnsi="Times New Roman"/>
                <w:bCs/>
                <w:color w:val="000000"/>
                <w:sz w:val="28"/>
                <w:szCs w:val="28"/>
              </w:rPr>
              <w:t xml:space="preserve">1. Технические требования к </w:t>
            </w:r>
            <w:r w:rsidRPr="00355377">
              <w:rPr>
                <w:rFonts w:ascii="Times New Roman" w:hAnsi="Times New Roman"/>
                <w:bCs/>
                <w:sz w:val="28"/>
                <w:szCs w:val="28"/>
              </w:rPr>
              <w:t>серверу региональной телемедицинской системы</w:t>
            </w:r>
          </w:p>
        </w:tc>
      </w:tr>
      <w:tr w:rsidR="001D2687" w:rsidRPr="00355377" w:rsidTr="00134D56">
        <w:trPr>
          <w:gridAfter w:val="1"/>
          <w:wAfter w:w="17" w:type="dxa"/>
        </w:trPr>
        <w:tc>
          <w:tcPr>
            <w:tcW w:w="504" w:type="dxa"/>
            <w:vMerge w:val="restart"/>
            <w:shd w:val="clear" w:color="auto" w:fill="FFFFFF"/>
          </w:tcPr>
          <w:p w:rsidR="001D2687" w:rsidRPr="00355377" w:rsidRDefault="001D2687" w:rsidP="00134D56">
            <w:pPr>
              <w:shd w:val="clear" w:color="auto" w:fill="FFFFFF"/>
              <w:spacing w:after="0" w:line="240" w:lineRule="auto"/>
              <w:rPr>
                <w:rFonts w:ascii="Times New Roman" w:hAnsi="Times New Roman"/>
                <w:color w:val="000000"/>
                <w:sz w:val="28"/>
                <w:szCs w:val="28"/>
              </w:rPr>
            </w:pPr>
            <w:r w:rsidRPr="00355377">
              <w:rPr>
                <w:rFonts w:ascii="Times New Roman" w:hAnsi="Times New Roman"/>
                <w:color w:val="000000"/>
                <w:sz w:val="28"/>
                <w:szCs w:val="28"/>
              </w:rPr>
              <w:t>1.1</w:t>
            </w:r>
          </w:p>
        </w:tc>
        <w:tc>
          <w:tcPr>
            <w:tcW w:w="6237" w:type="dxa"/>
            <w:gridSpan w:val="2"/>
            <w:shd w:val="clear" w:color="auto" w:fill="FFFFFF"/>
            <w:vAlign w:val="center"/>
          </w:tcPr>
          <w:p w:rsidR="001D2687" w:rsidRPr="00355377" w:rsidRDefault="001D2687" w:rsidP="00890108">
            <w:pPr>
              <w:shd w:val="clear" w:color="auto" w:fill="FFFFFF"/>
              <w:tabs>
                <w:tab w:val="left" w:pos="2250"/>
              </w:tabs>
              <w:spacing w:after="60"/>
              <w:rPr>
                <w:rFonts w:ascii="Times New Roman" w:hAnsi="Times New Roman"/>
                <w:color w:val="000000"/>
                <w:sz w:val="28"/>
                <w:szCs w:val="28"/>
              </w:rPr>
            </w:pPr>
            <w:r w:rsidRPr="00355377">
              <w:rPr>
                <w:rFonts w:ascii="Times New Roman" w:hAnsi="Times New Roman"/>
                <w:color w:val="000000"/>
                <w:sz w:val="28"/>
                <w:szCs w:val="28"/>
              </w:rPr>
              <w:t xml:space="preserve">Системный  серверный блок с </w:t>
            </w:r>
            <w:r>
              <w:rPr>
                <w:rFonts w:ascii="Times New Roman" w:hAnsi="Times New Roman"/>
                <w:color w:val="000000"/>
                <w:sz w:val="28"/>
                <w:szCs w:val="28"/>
              </w:rPr>
              <w:t xml:space="preserve"> характеристиками:</w:t>
            </w:r>
          </w:p>
        </w:tc>
        <w:tc>
          <w:tcPr>
            <w:tcW w:w="3187" w:type="dxa"/>
            <w:gridSpan w:val="2"/>
            <w:shd w:val="clear" w:color="auto" w:fill="FFFFFF"/>
            <w:vAlign w:val="center"/>
          </w:tcPr>
          <w:p w:rsidR="001D2687" w:rsidRPr="00355377" w:rsidRDefault="001D2687">
            <w:pPr>
              <w:shd w:val="clear" w:color="auto" w:fill="FFFFFF"/>
              <w:spacing w:after="60"/>
              <w:jc w:val="both"/>
              <w:rPr>
                <w:rFonts w:ascii="Times New Roman" w:hAnsi="Times New Roman"/>
                <w:color w:val="000000"/>
                <w:sz w:val="28"/>
                <w:szCs w:val="28"/>
              </w:rPr>
            </w:pP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Системная плата:</w:t>
            </w:r>
          </w:p>
        </w:tc>
        <w:tc>
          <w:tcPr>
            <w:tcW w:w="3187" w:type="dxa"/>
            <w:gridSpan w:val="2"/>
            <w:shd w:val="clear" w:color="auto" w:fill="FFFFFF"/>
            <w:vAlign w:val="center"/>
          </w:tcPr>
          <w:p w:rsidR="001D2687" w:rsidRPr="00355377" w:rsidRDefault="001D2687">
            <w:pPr>
              <w:shd w:val="clear" w:color="auto" w:fill="FFFFFF"/>
              <w:spacing w:after="60"/>
              <w:jc w:val="both"/>
              <w:rPr>
                <w:rFonts w:ascii="Times New Roman" w:hAnsi="Times New Roman"/>
                <w:color w:val="000000"/>
                <w:sz w:val="28"/>
                <w:szCs w:val="28"/>
              </w:rPr>
            </w:pPr>
          </w:p>
        </w:tc>
      </w:tr>
      <w:tr w:rsidR="001D2687" w:rsidRPr="00355377" w:rsidTr="00134D56">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tcPr>
          <w:p w:rsidR="001D2687" w:rsidRPr="00355377" w:rsidRDefault="001D2687" w:rsidP="00134D56">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ипы поддерживаемой памяти</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Style w:val="dfaq1"/>
                <w:rFonts w:ascii="Times New Roman" w:hAnsi="Times New Roman"/>
                <w:color w:val="000000"/>
                <w:sz w:val="28"/>
                <w:szCs w:val="28"/>
                <w:lang w:val="en-US"/>
              </w:rPr>
              <w:t>DDR</w:t>
            </w:r>
            <w:r w:rsidRPr="00355377">
              <w:rPr>
                <w:rStyle w:val="dfaq1"/>
                <w:rFonts w:ascii="Times New Roman" w:hAnsi="Times New Roman"/>
                <w:color w:val="000000"/>
                <w:sz w:val="28"/>
                <w:szCs w:val="28"/>
              </w:rPr>
              <w:t>2</w:t>
            </w:r>
            <w:r w:rsidRPr="00355377">
              <w:rPr>
                <w:rStyle w:val="dfaq1"/>
                <w:rFonts w:ascii="Times New Roman" w:hAnsi="Times New Roman"/>
                <w:color w:val="000000"/>
                <w:sz w:val="28"/>
                <w:szCs w:val="28"/>
                <w:lang w:val="en-US"/>
              </w:rPr>
              <w:t>ECC</w:t>
            </w:r>
            <w:r w:rsidRPr="00355377">
              <w:rPr>
                <w:rFonts w:ascii="Times New Roman" w:hAnsi="Times New Roman"/>
                <w:color w:val="000000"/>
                <w:sz w:val="28"/>
                <w:szCs w:val="28"/>
              </w:rPr>
              <w:t xml:space="preserve">, </w:t>
            </w:r>
            <w:r w:rsidRPr="00355377">
              <w:rPr>
                <w:rStyle w:val="dfaq1"/>
                <w:rFonts w:ascii="Times New Roman" w:hAnsi="Times New Roman"/>
                <w:color w:val="000000"/>
                <w:sz w:val="28"/>
                <w:szCs w:val="28"/>
                <w:lang w:val="en-US"/>
              </w:rPr>
              <w:t>DDR</w:t>
            </w:r>
            <w:r w:rsidRPr="00355377">
              <w:rPr>
                <w:rStyle w:val="dfaq1"/>
                <w:rFonts w:ascii="Times New Roman" w:hAnsi="Times New Roman"/>
                <w:color w:val="000000"/>
                <w:sz w:val="28"/>
                <w:szCs w:val="28"/>
              </w:rPr>
              <w:t>2</w:t>
            </w:r>
            <w:r w:rsidRPr="00355377">
              <w:rPr>
                <w:rFonts w:ascii="Times New Roman" w:hAnsi="Times New Roman"/>
                <w:color w:val="000000"/>
                <w:sz w:val="28"/>
                <w:szCs w:val="28"/>
              </w:rPr>
              <w:t xml:space="preserve"> </w:t>
            </w:r>
            <w:r w:rsidRPr="00355377">
              <w:rPr>
                <w:rFonts w:ascii="Times New Roman" w:hAnsi="Times New Roman"/>
                <w:color w:val="000000"/>
                <w:sz w:val="28"/>
                <w:szCs w:val="28"/>
                <w:lang w:val="en-US"/>
              </w:rPr>
              <w:t>PC</w:t>
            </w:r>
            <w:r w:rsidRPr="00355377">
              <w:rPr>
                <w:rFonts w:ascii="Times New Roman" w:hAnsi="Times New Roman"/>
                <w:color w:val="000000"/>
                <w:sz w:val="28"/>
                <w:szCs w:val="28"/>
              </w:rPr>
              <w:t>2-4200 (</w:t>
            </w:r>
            <w:r w:rsidRPr="00355377">
              <w:rPr>
                <w:rFonts w:ascii="Times New Roman" w:hAnsi="Times New Roman"/>
                <w:color w:val="000000"/>
                <w:sz w:val="28"/>
                <w:szCs w:val="28"/>
                <w:lang w:val="en-US"/>
              </w:rPr>
              <w:t>DDR</w:t>
            </w:r>
            <w:r w:rsidRPr="00355377">
              <w:rPr>
                <w:rFonts w:ascii="Times New Roman" w:hAnsi="Times New Roman"/>
                <w:color w:val="000000"/>
                <w:sz w:val="28"/>
                <w:szCs w:val="28"/>
              </w:rPr>
              <w:t xml:space="preserve">533), </w:t>
            </w:r>
            <w:r w:rsidRPr="00355377">
              <w:rPr>
                <w:rFonts w:ascii="Times New Roman" w:hAnsi="Times New Roman"/>
                <w:color w:val="000000"/>
                <w:sz w:val="28"/>
                <w:szCs w:val="28"/>
                <w:lang w:val="en-US"/>
              </w:rPr>
              <w:t>PC</w:t>
            </w:r>
            <w:r w:rsidRPr="00355377">
              <w:rPr>
                <w:rFonts w:ascii="Times New Roman" w:hAnsi="Times New Roman"/>
                <w:color w:val="000000"/>
                <w:sz w:val="28"/>
                <w:szCs w:val="28"/>
              </w:rPr>
              <w:t>2-5300 (</w:t>
            </w:r>
            <w:r w:rsidRPr="00355377">
              <w:rPr>
                <w:rFonts w:ascii="Times New Roman" w:hAnsi="Times New Roman"/>
                <w:color w:val="000000"/>
                <w:sz w:val="28"/>
                <w:szCs w:val="28"/>
                <w:lang w:val="en-US"/>
              </w:rPr>
              <w:t>DDR</w:t>
            </w:r>
            <w:r w:rsidRPr="00355377">
              <w:rPr>
                <w:rFonts w:ascii="Times New Roman" w:hAnsi="Times New Roman"/>
                <w:color w:val="000000"/>
                <w:sz w:val="28"/>
                <w:szCs w:val="28"/>
              </w:rPr>
              <w:t>667), PC2-6400 (DDR800)</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идеоконтроллер, видеопамять</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32 Мб</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с</w:t>
            </w:r>
            <w:r w:rsidRPr="00355377">
              <w:rPr>
                <w:rFonts w:ascii="Times New Roman" w:hAnsi="Times New Roman"/>
                <w:color w:val="000000"/>
                <w:sz w:val="28"/>
                <w:szCs w:val="28"/>
              </w:rPr>
              <w:t xml:space="preserve">етевые контроллеры 10/100/1000 Мбит/с </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2</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и</w:t>
            </w:r>
            <w:r w:rsidRPr="00355377">
              <w:rPr>
                <w:rFonts w:ascii="Times New Roman" w:hAnsi="Times New Roman"/>
                <w:color w:val="000000"/>
                <w:sz w:val="28"/>
                <w:szCs w:val="28"/>
              </w:rPr>
              <w:t>нтегрированный RAID-контроллер</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Уровней 0, 1, 0+1</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к</w:t>
            </w:r>
            <w:r w:rsidRPr="00355377">
              <w:rPr>
                <w:rFonts w:ascii="Times New Roman" w:hAnsi="Times New Roman"/>
                <w:color w:val="000000"/>
                <w:sz w:val="28"/>
                <w:szCs w:val="28"/>
              </w:rPr>
              <w:t>оличество каналов  RAID-контроллера</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4</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tcPr>
          <w:p w:rsidR="001D2687" w:rsidRPr="00355377" w:rsidRDefault="001D2687" w:rsidP="00AD4978">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К</w:t>
            </w:r>
            <w:r w:rsidRPr="00355377">
              <w:rPr>
                <w:rFonts w:ascii="Times New Roman" w:hAnsi="Times New Roman"/>
                <w:color w:val="000000"/>
                <w:sz w:val="28"/>
                <w:szCs w:val="28"/>
              </w:rPr>
              <w:t>орпус</w:t>
            </w:r>
            <w:r>
              <w:rPr>
                <w:rFonts w:ascii="Times New Roman" w:hAnsi="Times New Roman"/>
                <w:color w:val="000000"/>
                <w:sz w:val="28"/>
                <w:szCs w:val="28"/>
              </w:rPr>
              <w:t>:</w:t>
            </w:r>
          </w:p>
        </w:tc>
        <w:tc>
          <w:tcPr>
            <w:tcW w:w="3187" w:type="dxa"/>
            <w:gridSpan w:val="2"/>
            <w:shd w:val="clear" w:color="auto" w:fill="FFFFFF"/>
          </w:tcPr>
          <w:p w:rsidR="001D2687" w:rsidRPr="00355377" w:rsidRDefault="001D2687" w:rsidP="008328D4">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Настольный или для  стойки 19”</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б</w:t>
            </w:r>
            <w:r w:rsidRPr="00355377">
              <w:rPr>
                <w:rFonts w:ascii="Times New Roman" w:hAnsi="Times New Roman"/>
                <w:color w:val="000000"/>
                <w:sz w:val="28"/>
                <w:szCs w:val="28"/>
              </w:rPr>
              <w:t>лок питания  фиксированный, мощностью</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450Вт</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роцессор двухъядерный</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2,8ГГц/1066/3</w:t>
            </w:r>
          </w:p>
        </w:tc>
      </w:tr>
      <w:tr w:rsidR="001D2687" w:rsidRPr="00355377" w:rsidTr="00134D56">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tcPr>
          <w:p w:rsidR="001D2687" w:rsidRPr="00355377" w:rsidRDefault="001D2687" w:rsidP="00AD4978">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перативная память</w:t>
            </w:r>
          </w:p>
        </w:tc>
        <w:tc>
          <w:tcPr>
            <w:tcW w:w="3187" w:type="dxa"/>
            <w:gridSpan w:val="2"/>
            <w:shd w:val="clear" w:color="auto" w:fill="FFFFFF"/>
            <w:vAlign w:val="center"/>
          </w:tcPr>
          <w:p w:rsidR="001D2687" w:rsidRPr="00355377" w:rsidRDefault="001D2687" w:rsidP="00AD4978">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 GB типа DDR не менее 2800Mhz</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Внешняя память:</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ж</w:t>
            </w:r>
            <w:r w:rsidRPr="00355377">
              <w:rPr>
                <w:rFonts w:ascii="Times New Roman" w:hAnsi="Times New Roman"/>
                <w:color w:val="000000"/>
                <w:sz w:val="28"/>
                <w:szCs w:val="28"/>
              </w:rPr>
              <w:t xml:space="preserve">есткие диски типа SATA </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с</w:t>
            </w:r>
            <w:r w:rsidRPr="00355377">
              <w:rPr>
                <w:rFonts w:ascii="Times New Roman" w:hAnsi="Times New Roman"/>
                <w:color w:val="000000"/>
                <w:sz w:val="28"/>
                <w:szCs w:val="28"/>
              </w:rPr>
              <w:t>корость</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7200 об/мин</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Pr>
                <w:rFonts w:ascii="Times New Roman" w:hAnsi="Times New Roman"/>
                <w:color w:val="000000"/>
                <w:sz w:val="28"/>
                <w:szCs w:val="28"/>
              </w:rPr>
              <w:t>- е</w:t>
            </w:r>
            <w:r w:rsidRPr="00355377">
              <w:rPr>
                <w:rFonts w:ascii="Times New Roman" w:hAnsi="Times New Roman"/>
                <w:color w:val="000000"/>
                <w:sz w:val="28"/>
                <w:szCs w:val="28"/>
              </w:rPr>
              <w:t>мкость</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Не менее 1500Гб</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Накопители DVD±RW</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Мышь оптическая, 2-х кнопочная с колесом</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 xml:space="preserve">Интерфейс </w:t>
            </w:r>
            <w:r w:rsidRPr="00355377">
              <w:rPr>
                <w:rFonts w:ascii="Times New Roman" w:hAnsi="Times New Roman"/>
                <w:color w:val="000000"/>
                <w:sz w:val="28"/>
                <w:szCs w:val="28"/>
                <w:lang w:val="en-US"/>
              </w:rPr>
              <w:t>USB</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pPr>
              <w:shd w:val="clear" w:color="auto" w:fill="FFFFFF"/>
              <w:tabs>
                <w:tab w:val="left" w:pos="2250"/>
              </w:tabs>
              <w:spacing w:after="60"/>
              <w:jc w:val="both"/>
              <w:rPr>
                <w:rFonts w:ascii="Times New Roman" w:hAnsi="Times New Roman"/>
                <w:color w:val="000000"/>
                <w:sz w:val="28"/>
                <w:szCs w:val="28"/>
              </w:rPr>
            </w:pPr>
            <w:r w:rsidRPr="00355377">
              <w:rPr>
                <w:rFonts w:ascii="Times New Roman" w:hAnsi="Times New Roman"/>
                <w:color w:val="000000"/>
                <w:sz w:val="28"/>
                <w:szCs w:val="28"/>
              </w:rPr>
              <w:t>Сетевой фильтр, не менее 6 розеток, кабель не менее 1.8 метра</w:t>
            </w:r>
          </w:p>
        </w:tc>
        <w:tc>
          <w:tcPr>
            <w:tcW w:w="3187" w:type="dxa"/>
            <w:gridSpan w:val="2"/>
            <w:shd w:val="clear" w:color="auto" w:fill="FFFFFF"/>
            <w:vAlign w:val="center"/>
          </w:tcPr>
          <w:p w:rsidR="001D2687" w:rsidRPr="00355377" w:rsidRDefault="001D2687">
            <w:pPr>
              <w:shd w:val="clear" w:color="auto" w:fill="FFFFFF"/>
              <w:spacing w:after="60"/>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Сертификат соответствия Минсвязи (ССС), подтверждающий   соответствие требованиям ГОСТ в области безопасности, электромагнитной совместимости, качества сигнала и др.</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Предустановленное программное обеспечение:</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BB29F4" w:rsidRDefault="001D2687" w:rsidP="00317F2E">
            <w:pPr>
              <w:shd w:val="clear" w:color="auto" w:fill="FFFFFF"/>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lang w:val="en-US"/>
              </w:rPr>
              <w:t xml:space="preserve">- </w:t>
            </w:r>
            <w:r w:rsidRPr="00355377">
              <w:rPr>
                <w:rFonts w:ascii="Times New Roman" w:hAnsi="Times New Roman"/>
                <w:color w:val="000000"/>
                <w:sz w:val="28"/>
                <w:szCs w:val="28"/>
              </w:rPr>
              <w:t>ОС</w:t>
            </w:r>
            <w:r w:rsidRPr="00355377">
              <w:rPr>
                <w:rFonts w:ascii="Times New Roman" w:hAnsi="Times New Roman"/>
                <w:color w:val="000000"/>
                <w:sz w:val="28"/>
                <w:szCs w:val="28"/>
                <w:lang w:val="en-US"/>
              </w:rPr>
              <w:t xml:space="preserve"> Microsoft Windows Server 2008 Standard 32bit Edition RUS c 5-</w:t>
            </w:r>
            <w:r w:rsidRPr="00355377">
              <w:rPr>
                <w:rFonts w:ascii="Times New Roman" w:hAnsi="Times New Roman"/>
                <w:color w:val="000000"/>
                <w:sz w:val="28"/>
                <w:szCs w:val="28"/>
              </w:rPr>
              <w:t>ю</w:t>
            </w:r>
            <w:r w:rsidRPr="00355377">
              <w:rPr>
                <w:rFonts w:ascii="Times New Roman" w:hAnsi="Times New Roman"/>
                <w:color w:val="000000"/>
                <w:sz w:val="28"/>
                <w:szCs w:val="28"/>
                <w:lang w:val="en-US"/>
              </w:rPr>
              <w:t xml:space="preserve"> </w:t>
            </w:r>
            <w:r w:rsidRPr="00BB29F4">
              <w:rPr>
                <w:rFonts w:ascii="Times New Roman" w:hAnsi="Times New Roman"/>
                <w:color w:val="000000"/>
                <w:sz w:val="28"/>
                <w:szCs w:val="28"/>
                <w:lang w:val="en-US"/>
              </w:rPr>
              <w:t>CAL-</w:t>
            </w:r>
            <w:r w:rsidRPr="00355377">
              <w:rPr>
                <w:rFonts w:ascii="Times New Roman" w:hAnsi="Times New Roman"/>
                <w:color w:val="000000"/>
                <w:sz w:val="28"/>
                <w:szCs w:val="28"/>
              </w:rPr>
              <w:t>лицензиями</w:t>
            </w:r>
            <w:r w:rsidRPr="00BB29F4">
              <w:rPr>
                <w:rFonts w:ascii="Times New Roman" w:hAnsi="Times New Roman"/>
                <w:color w:val="000000"/>
                <w:sz w:val="28"/>
                <w:szCs w:val="28"/>
                <w:lang w:val="en-US"/>
              </w:rPr>
              <w:t xml:space="preserve"> «</w:t>
            </w:r>
            <w:r w:rsidRPr="00355377">
              <w:rPr>
                <w:rFonts w:ascii="Times New Roman" w:hAnsi="Times New Roman"/>
                <w:color w:val="000000"/>
                <w:sz w:val="28"/>
                <w:szCs w:val="28"/>
              </w:rPr>
              <w:t>или</w:t>
            </w:r>
            <w:r w:rsidRPr="00BB29F4">
              <w:rPr>
                <w:rFonts w:ascii="Times New Roman" w:hAnsi="Times New Roman"/>
                <w:color w:val="000000"/>
                <w:sz w:val="28"/>
                <w:szCs w:val="28"/>
                <w:lang w:val="en-US"/>
              </w:rPr>
              <w:t xml:space="preserve"> </w:t>
            </w:r>
            <w:r w:rsidRPr="00355377">
              <w:rPr>
                <w:rFonts w:ascii="Times New Roman" w:hAnsi="Times New Roman"/>
                <w:color w:val="000000"/>
                <w:sz w:val="28"/>
                <w:szCs w:val="28"/>
              </w:rPr>
              <w:t>эквивалент</w:t>
            </w:r>
            <w:r w:rsidRPr="00BB29F4">
              <w:rPr>
                <w:rFonts w:ascii="Times New Roman" w:hAnsi="Times New Roman"/>
                <w:color w:val="000000"/>
                <w:sz w:val="28"/>
                <w:szCs w:val="28"/>
                <w:lang w:val="en-US"/>
              </w:rPr>
              <w:t>»</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SQL-Server 2008 «или эквивалент»</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Программное обеспечение (ПО) Антивирус с обновлением в течение 1 года (с лицензионным соглашением)</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134D56">
        <w:trPr>
          <w:gridAfter w:val="1"/>
          <w:wAfter w:w="17" w:type="dxa"/>
        </w:trPr>
        <w:tc>
          <w:tcPr>
            <w:tcW w:w="504" w:type="dxa"/>
            <w:vMerge w:val="restart"/>
            <w:shd w:val="clear" w:color="auto" w:fill="FFFFFF"/>
          </w:tcPr>
          <w:p w:rsidR="001D2687" w:rsidRPr="00355377" w:rsidRDefault="001D2687" w:rsidP="00134D56">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1.2</w:t>
            </w: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Устройства и специальное программное обеспечение</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134D56">
        <w:trPr>
          <w:gridAfter w:val="1"/>
          <w:wAfter w:w="17" w:type="dxa"/>
        </w:trPr>
        <w:tc>
          <w:tcPr>
            <w:tcW w:w="504" w:type="dxa"/>
            <w:vMerge/>
          </w:tcPr>
          <w:p w:rsidR="001D2687" w:rsidRPr="00355377" w:rsidRDefault="001D2687" w:rsidP="00134D56">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Монитор</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21”</w:t>
            </w:r>
          </w:p>
        </w:tc>
      </w:tr>
      <w:tr w:rsidR="001D2687" w:rsidRPr="00355377" w:rsidTr="00134D56">
        <w:trPr>
          <w:gridAfter w:val="1"/>
          <w:wAfter w:w="17" w:type="dxa"/>
        </w:trPr>
        <w:tc>
          <w:tcPr>
            <w:tcW w:w="504" w:type="dxa"/>
            <w:vMerge w:val="restart"/>
            <w:shd w:val="clear" w:color="auto" w:fill="FFFFFF"/>
          </w:tcPr>
          <w:p w:rsidR="001D2687" w:rsidRPr="00355377" w:rsidRDefault="001D2687" w:rsidP="00134D56">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1.3</w:t>
            </w: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Источник бесперебойного питания:</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 xml:space="preserve">ип ИБП </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Однофазный</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м</w:t>
            </w:r>
            <w:r w:rsidRPr="00355377">
              <w:rPr>
                <w:rFonts w:ascii="Times New Roman" w:hAnsi="Times New Roman"/>
                <w:color w:val="000000"/>
                <w:sz w:val="28"/>
                <w:szCs w:val="28"/>
              </w:rPr>
              <w:t>ощность</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highlight w:val="yellow"/>
              </w:rPr>
            </w:pPr>
            <w:r w:rsidRPr="00355377">
              <w:rPr>
                <w:rFonts w:ascii="Times New Roman" w:hAnsi="Times New Roman"/>
                <w:color w:val="000000"/>
                <w:sz w:val="28"/>
                <w:szCs w:val="28"/>
              </w:rPr>
              <w:t>Не менее 1000 ВА</w:t>
            </w:r>
          </w:p>
        </w:tc>
      </w:tr>
      <w:tr w:rsidR="001D2687" w:rsidRPr="00355377" w:rsidTr="00317F2E">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tcPr>
          <w:p w:rsidR="001D2687" w:rsidRPr="00355377" w:rsidRDefault="001D2687" w:rsidP="00317F2E">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87" w:type="dxa"/>
            <w:gridSpan w:val="2"/>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От 50 до 60 Гц</w:t>
            </w:r>
          </w:p>
          <w:p w:rsidR="001D2687" w:rsidRPr="00355377" w:rsidRDefault="001D2687" w:rsidP="00317F2E">
            <w:pPr>
              <w:shd w:val="clear" w:color="auto" w:fill="FFFFFF"/>
              <w:spacing w:after="0" w:line="240" w:lineRule="auto"/>
              <w:jc w:val="center"/>
              <w:rPr>
                <w:rFonts w:ascii="Times New Roman" w:hAnsi="Times New Roman"/>
                <w:color w:val="000000"/>
                <w:sz w:val="28"/>
                <w:szCs w:val="28"/>
                <w:highlight w:val="cyan"/>
              </w:rPr>
            </w:pPr>
            <w:r w:rsidRPr="00355377">
              <w:rPr>
                <w:rFonts w:ascii="Times New Roman" w:hAnsi="Times New Roman"/>
                <w:color w:val="000000"/>
                <w:sz w:val="28"/>
                <w:szCs w:val="28"/>
              </w:rPr>
              <w:t>(автоопределение)</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ремя батарейной поддержки полная/половинная нагрузка</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7/15 минут</w:t>
            </w:r>
          </w:p>
        </w:tc>
      </w:tr>
      <w:tr w:rsidR="001D2687" w:rsidRPr="00355377" w:rsidTr="0089010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орты  USB</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134D56">
        <w:trPr>
          <w:gridAfter w:val="1"/>
          <w:wAfter w:w="17" w:type="dxa"/>
        </w:trPr>
        <w:tc>
          <w:tcPr>
            <w:tcW w:w="504" w:type="dxa"/>
            <w:vMerge w:val="restart"/>
            <w:tcBorders>
              <w:bottom w:val="single" w:sz="4" w:space="0" w:color="000000"/>
            </w:tcBorders>
            <w:shd w:val="clear" w:color="auto" w:fill="FFFFFF"/>
          </w:tcPr>
          <w:p w:rsidR="001D2687" w:rsidRPr="00355377" w:rsidRDefault="001D2687" w:rsidP="00134D56">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1.4</w:t>
            </w: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сервера региональной телемедицинской системы со следующими функциями:</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37"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х</w:t>
            </w:r>
            <w:r w:rsidRPr="00355377">
              <w:rPr>
                <w:rFonts w:ascii="Times New Roman" w:hAnsi="Times New Roman"/>
                <w:color w:val="000000"/>
                <w:sz w:val="28"/>
                <w:szCs w:val="28"/>
              </w:rPr>
              <w:t xml:space="preserve">ранение базы данных телемедицинских </w:t>
            </w:r>
            <w:r w:rsidRPr="00355377">
              <w:rPr>
                <w:rFonts w:ascii="Times New Roman" w:hAnsi="Times New Roman"/>
                <w:color w:val="000000"/>
                <w:sz w:val="28"/>
                <w:szCs w:val="28"/>
              </w:rPr>
              <w:lastRenderedPageBreak/>
              <w:t xml:space="preserve">запросов, изображений и сопутствующей документации </w:t>
            </w:r>
          </w:p>
        </w:tc>
        <w:tc>
          <w:tcPr>
            <w:tcW w:w="318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lastRenderedPageBreak/>
              <w:t>Наличие</w:t>
            </w:r>
          </w:p>
        </w:tc>
      </w:tr>
      <w:tr w:rsidR="001D2687" w:rsidRPr="00355377" w:rsidTr="0089010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37" w:type="dxa"/>
            <w:gridSpan w:val="2"/>
            <w:tcBorders>
              <w:bottom w:val="single" w:sz="4" w:space="0" w:color="000000"/>
            </w:tcBorders>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беспечение обмена телемедицинскими запросами и ответами на них через сеть и по электронной почте</w:t>
            </w:r>
          </w:p>
        </w:tc>
        <w:tc>
          <w:tcPr>
            <w:tcW w:w="3187" w:type="dxa"/>
            <w:gridSpan w:val="2"/>
            <w:tcBorders>
              <w:bottom w:val="single" w:sz="4" w:space="0" w:color="000000"/>
            </w:tcBorders>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rPr>
          <w:gridAfter w:val="1"/>
          <w:wAfter w:w="17" w:type="dxa"/>
        </w:trPr>
        <w:tc>
          <w:tcPr>
            <w:tcW w:w="9928" w:type="dxa"/>
            <w:gridSpan w:val="5"/>
            <w:shd w:val="clear" w:color="auto" w:fill="FFFFFF"/>
            <w:vAlign w:val="center"/>
          </w:tcPr>
          <w:p w:rsidR="001D2687" w:rsidRPr="00355377" w:rsidRDefault="001D2687" w:rsidP="00317F2E">
            <w:pPr>
              <w:spacing w:after="0" w:line="240" w:lineRule="auto"/>
              <w:jc w:val="center"/>
              <w:rPr>
                <w:rFonts w:ascii="Times New Roman" w:hAnsi="Times New Roman"/>
                <w:bCs/>
                <w:color w:val="000000"/>
                <w:sz w:val="28"/>
                <w:szCs w:val="28"/>
              </w:rPr>
            </w:pPr>
            <w:r w:rsidRPr="00355377">
              <w:rPr>
                <w:rFonts w:ascii="Times New Roman" w:hAnsi="Times New Roman"/>
                <w:bCs/>
                <w:color w:val="000000"/>
                <w:sz w:val="28"/>
                <w:szCs w:val="28"/>
              </w:rPr>
              <w:t xml:space="preserve">2. Технические требования к автоматизированному рабочему месту (АРМ)  оператора региональной телемедицинской системы  </w:t>
            </w:r>
          </w:p>
        </w:tc>
      </w:tr>
      <w:tr w:rsidR="001D2687" w:rsidRPr="00355377" w:rsidTr="00AD4978">
        <w:trPr>
          <w:gridAfter w:val="1"/>
          <w:wAfter w:w="17" w:type="dxa"/>
        </w:trPr>
        <w:tc>
          <w:tcPr>
            <w:tcW w:w="504" w:type="dxa"/>
            <w:vMerge w:val="restart"/>
            <w:shd w:val="clear" w:color="auto" w:fill="FFFFFF"/>
          </w:tcPr>
          <w:p w:rsidR="001D2687" w:rsidRPr="00355377" w:rsidRDefault="001D2687" w:rsidP="00134D56">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2.1</w:t>
            </w: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Компьютер:</w:t>
            </w:r>
          </w:p>
        </w:tc>
        <w:tc>
          <w:tcPr>
            <w:tcW w:w="3140" w:type="dxa"/>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Корпус</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 xml:space="preserve">Моноблок </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Процессор:</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40" w:type="dxa"/>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2,30 ГГц</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к</w:t>
            </w:r>
            <w:r w:rsidRPr="00355377">
              <w:rPr>
                <w:rFonts w:ascii="Times New Roman" w:hAnsi="Times New Roman"/>
                <w:color w:val="000000"/>
                <w:sz w:val="28"/>
                <w:szCs w:val="28"/>
              </w:rPr>
              <w:t>оличество ядер</w:t>
            </w:r>
          </w:p>
        </w:tc>
        <w:tc>
          <w:tcPr>
            <w:tcW w:w="3140" w:type="dxa"/>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перативная  память</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4GB</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ж</w:t>
            </w:r>
            <w:r w:rsidRPr="00355377">
              <w:rPr>
                <w:rFonts w:ascii="Times New Roman" w:hAnsi="Times New Roman"/>
                <w:color w:val="000000"/>
                <w:sz w:val="28"/>
                <w:szCs w:val="28"/>
              </w:rPr>
              <w:t>есткий диск</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1000GB</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Устройство чтения карт памяти</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Привод </w:t>
            </w:r>
            <w:r w:rsidRPr="00355377">
              <w:rPr>
                <w:rFonts w:ascii="Times New Roman" w:hAnsi="Times New Roman"/>
                <w:color w:val="000000"/>
                <w:sz w:val="28"/>
                <w:szCs w:val="28"/>
                <w:lang w:val="en-US"/>
              </w:rPr>
              <w:t>DVD</w:t>
            </w:r>
            <w:r w:rsidRPr="00355377">
              <w:rPr>
                <w:rFonts w:ascii="Times New Roman" w:hAnsi="Times New Roman"/>
                <w:color w:val="000000"/>
                <w:sz w:val="28"/>
                <w:szCs w:val="28"/>
              </w:rPr>
              <w:t>±</w:t>
            </w:r>
            <w:r w:rsidRPr="00355377">
              <w:rPr>
                <w:rFonts w:ascii="Times New Roman" w:hAnsi="Times New Roman"/>
                <w:color w:val="000000"/>
                <w:sz w:val="28"/>
                <w:szCs w:val="28"/>
                <w:lang w:val="en-US"/>
              </w:rPr>
              <w:t>RW</w:t>
            </w:r>
            <w:r w:rsidRPr="00355377">
              <w:rPr>
                <w:rFonts w:ascii="Times New Roman" w:hAnsi="Times New Roman"/>
                <w:color w:val="000000"/>
                <w:sz w:val="28"/>
                <w:szCs w:val="28"/>
              </w:rPr>
              <w:t xml:space="preserve"> </w:t>
            </w:r>
            <w:r w:rsidRPr="00355377">
              <w:rPr>
                <w:rFonts w:ascii="Times New Roman" w:hAnsi="Times New Roman"/>
                <w:color w:val="000000"/>
                <w:sz w:val="28"/>
                <w:szCs w:val="28"/>
                <w:lang w:val="en-US"/>
              </w:rPr>
              <w:t>DL</w:t>
            </w:r>
            <w:r w:rsidRPr="00355377">
              <w:rPr>
                <w:rFonts w:ascii="Times New Roman" w:hAnsi="Times New Roman"/>
                <w:color w:val="000000"/>
                <w:sz w:val="28"/>
                <w:szCs w:val="28"/>
              </w:rPr>
              <w:t xml:space="preserve"> для работы с дисками: 25 ГБ (однослойный), 50 ГБ (двухслойный), 100/128 ГБ (</w:t>
            </w:r>
            <w:r w:rsidRPr="00355377">
              <w:rPr>
                <w:rFonts w:ascii="Times New Roman" w:hAnsi="Times New Roman"/>
                <w:color w:val="000000"/>
                <w:sz w:val="28"/>
                <w:szCs w:val="28"/>
                <w:lang w:val="en-US"/>
              </w:rPr>
              <w:t>BDXL</w:t>
            </w:r>
            <w:r w:rsidRPr="00355377">
              <w:rPr>
                <w:rFonts w:ascii="Times New Roman" w:hAnsi="Times New Roman"/>
                <w:color w:val="000000"/>
                <w:sz w:val="28"/>
                <w:szCs w:val="28"/>
              </w:rPr>
              <w:t>);</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встроенная</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Не менее 1.3</w:t>
            </w:r>
            <w:r w:rsidRPr="00355377">
              <w:rPr>
                <w:rFonts w:ascii="Times New Roman" w:hAnsi="Times New Roman"/>
                <w:color w:val="000000"/>
                <w:sz w:val="28"/>
                <w:szCs w:val="28"/>
                <w:lang w:val="en-US"/>
              </w:rPr>
              <w:t>Mpix</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Мышь беспроводная</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Клавиатура беспроводная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Колонки, микрофон </w:t>
            </w:r>
            <w:r w:rsidRPr="00355377">
              <w:rPr>
                <w:rFonts w:ascii="Times New Roman" w:hAnsi="Times New Roman"/>
                <w:color w:val="000000"/>
                <w:sz w:val="28"/>
                <w:szCs w:val="28"/>
                <w:lang w:val="en-US"/>
              </w:rPr>
              <w:t>USB</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highlight w:val="yellow"/>
              </w:rPr>
            </w:pPr>
            <w:r w:rsidRPr="00355377">
              <w:rPr>
                <w:rFonts w:ascii="Times New Roman" w:hAnsi="Times New Roman"/>
                <w:color w:val="000000"/>
                <w:sz w:val="28"/>
                <w:szCs w:val="28"/>
              </w:rPr>
              <w:t>Экран:</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д</w:t>
            </w:r>
            <w:r w:rsidRPr="00355377">
              <w:rPr>
                <w:rFonts w:ascii="Times New Roman" w:hAnsi="Times New Roman"/>
                <w:color w:val="000000"/>
                <w:sz w:val="28"/>
                <w:szCs w:val="28"/>
              </w:rPr>
              <w:t>иагональ</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61см</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р</w:t>
            </w:r>
            <w:r w:rsidRPr="00355377">
              <w:rPr>
                <w:rFonts w:ascii="Times New Roman" w:hAnsi="Times New Roman"/>
                <w:color w:val="000000"/>
                <w:sz w:val="28"/>
                <w:szCs w:val="28"/>
              </w:rPr>
              <w:t>азрешение</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 x 1080</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Сетевые интерфейсы:</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lang w:val="en-US"/>
              </w:rPr>
              <w:t>- Ethernet (</w:t>
            </w:r>
            <w:r w:rsidRPr="00355377">
              <w:rPr>
                <w:rFonts w:ascii="Times New Roman" w:hAnsi="Times New Roman"/>
                <w:color w:val="000000"/>
                <w:sz w:val="28"/>
                <w:szCs w:val="28"/>
              </w:rPr>
              <w:t>прямой</w:t>
            </w:r>
            <w:r w:rsidRPr="00355377">
              <w:rPr>
                <w:rFonts w:ascii="Times New Roman" w:hAnsi="Times New Roman"/>
                <w:color w:val="000000"/>
                <w:sz w:val="28"/>
                <w:szCs w:val="28"/>
                <w:lang w:val="en-US"/>
              </w:rPr>
              <w:t xml:space="preserve"> </w:t>
            </w:r>
            <w:r w:rsidRPr="00355377">
              <w:rPr>
                <w:rFonts w:ascii="Times New Roman" w:hAnsi="Times New Roman"/>
                <w:color w:val="000000"/>
                <w:sz w:val="28"/>
                <w:szCs w:val="28"/>
              </w:rPr>
              <w:t>порт</w:t>
            </w:r>
            <w:r w:rsidRPr="00355377">
              <w:rPr>
                <w:rFonts w:ascii="Times New Roman" w:hAnsi="Times New Roman"/>
                <w:color w:val="000000"/>
                <w:sz w:val="28"/>
                <w:szCs w:val="28"/>
                <w:lang w:val="en-US"/>
              </w:rPr>
              <w:t xml:space="preserve"> RJ-45) 1000BASE-T/100BASE-TX/10BASE-T</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Беспроводная локальная сеть IEEE 802.11b/g</w:t>
            </w:r>
          </w:p>
        </w:tc>
        <w:tc>
          <w:tcPr>
            <w:tcW w:w="3140" w:type="dxa"/>
            <w:shd w:val="clear" w:color="auto" w:fill="FFFFFF"/>
            <w:vAlign w:val="center"/>
          </w:tcPr>
          <w:p w:rsidR="001D268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Bluetooth версии не ниже 3.0</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Сетевой фильтр, не менее 6 розеток, не менее 1.8 метра</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2.2.</w:t>
            </w: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Источник бесперебойного питания</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 ИБП</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Однофазный</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м</w:t>
            </w:r>
            <w:r w:rsidRPr="00355377">
              <w:rPr>
                <w:rFonts w:ascii="Times New Roman" w:hAnsi="Times New Roman"/>
                <w:color w:val="000000"/>
                <w:sz w:val="28"/>
                <w:szCs w:val="28"/>
              </w:rPr>
              <w:t>ощность</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 ВА</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tcPr>
          <w:p w:rsidR="001D2687" w:rsidRPr="00355377" w:rsidRDefault="001D2687" w:rsidP="00317F2E">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40" w:type="dxa"/>
            <w:shd w:val="clear" w:color="auto" w:fill="FFFFFF"/>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От 50 до 60 Гц</w:t>
            </w: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(автоопределение)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tcPr>
          <w:p w:rsidR="001D2687" w:rsidRPr="00355377" w:rsidRDefault="001D2687" w:rsidP="00317F2E">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ремя батарейной поддержки полная/половинная нагрузка</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7/15 минут</w:t>
            </w:r>
          </w:p>
        </w:tc>
      </w:tr>
      <w:tr w:rsidR="001D2687" w:rsidRPr="00355377" w:rsidTr="00AD4978">
        <w:trPr>
          <w:gridAfter w:val="1"/>
          <w:wAfter w:w="17" w:type="dxa"/>
        </w:trPr>
        <w:tc>
          <w:tcPr>
            <w:tcW w:w="504" w:type="dxa"/>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2.3.</w:t>
            </w: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внешняя</w:t>
            </w:r>
            <w:r w:rsidRPr="00355377">
              <w:rPr>
                <w:rFonts w:ascii="Times New Roman" w:hAnsi="Times New Roman"/>
                <w:color w:val="000000"/>
                <w:sz w:val="28"/>
                <w:szCs w:val="28"/>
                <w:lang w:val="en-US"/>
              </w:rPr>
              <w:t xml:space="preserve"> </w:t>
            </w:r>
          </w:p>
        </w:tc>
        <w:tc>
          <w:tcPr>
            <w:tcW w:w="3140" w:type="dxa"/>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Разрешение (видео)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1920x1080</w:t>
            </w:r>
          </w:p>
        </w:tc>
      </w:tr>
      <w:tr w:rsidR="001D2687" w:rsidRPr="00355377" w:rsidTr="00AD4978">
        <w:trPr>
          <w:gridAfter w:val="1"/>
          <w:wAfter w:w="17" w:type="dxa"/>
        </w:trPr>
        <w:tc>
          <w:tcPr>
            <w:tcW w:w="504" w:type="dxa"/>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rPr>
            </w:pPr>
            <w:r w:rsidRPr="00355377">
              <w:rPr>
                <w:rFonts w:ascii="Times New Roman" w:hAnsi="Times New Roman"/>
                <w:color w:val="000000"/>
                <w:sz w:val="28"/>
                <w:szCs w:val="28"/>
              </w:rPr>
              <w:t>2.4</w:t>
            </w:r>
          </w:p>
          <w:p w:rsidR="001D2687" w:rsidRPr="00355377" w:rsidRDefault="001D2687" w:rsidP="00317F2E">
            <w:pPr>
              <w:shd w:val="clear" w:color="auto" w:fill="FFFFFF"/>
              <w:spacing w:after="60"/>
              <w:rPr>
                <w:rFonts w:ascii="Times New Roman" w:hAnsi="Times New Roman"/>
                <w:color w:val="000000"/>
                <w:sz w:val="28"/>
                <w:szCs w:val="28"/>
              </w:rPr>
            </w:pPr>
          </w:p>
        </w:tc>
        <w:tc>
          <w:tcPr>
            <w:tcW w:w="6284" w:type="dxa"/>
            <w:gridSpan w:val="3"/>
            <w:shd w:val="clear" w:color="auto" w:fill="FFFFFF"/>
          </w:tcPr>
          <w:p w:rsidR="001D2687" w:rsidRPr="00355377" w:rsidRDefault="001D2687" w:rsidP="00317F2E">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Предустановленное </w:t>
            </w:r>
            <w:r w:rsidRPr="00355377">
              <w:rPr>
                <w:rFonts w:ascii="Times New Roman" w:hAnsi="Times New Roman"/>
                <w:color w:val="000000"/>
                <w:sz w:val="28"/>
                <w:szCs w:val="28"/>
              </w:rPr>
              <w:t xml:space="preserve">программное </w:t>
            </w:r>
            <w:r>
              <w:rPr>
                <w:rFonts w:ascii="Times New Roman" w:hAnsi="Times New Roman"/>
                <w:color w:val="000000"/>
                <w:sz w:val="28"/>
                <w:szCs w:val="28"/>
              </w:rPr>
              <w:t>о</w:t>
            </w:r>
            <w:r w:rsidRPr="00355377">
              <w:rPr>
                <w:rFonts w:ascii="Times New Roman" w:hAnsi="Times New Roman"/>
                <w:color w:val="000000"/>
                <w:sz w:val="28"/>
                <w:szCs w:val="28"/>
              </w:rPr>
              <w:t>беспечение</w:t>
            </w:r>
            <w:r>
              <w:rPr>
                <w:rFonts w:ascii="Times New Roman" w:hAnsi="Times New Roman"/>
                <w:color w:val="000000"/>
                <w:sz w:val="28"/>
                <w:szCs w:val="28"/>
              </w:rPr>
              <w:t>:</w:t>
            </w:r>
          </w:p>
        </w:tc>
        <w:tc>
          <w:tcPr>
            <w:tcW w:w="3140" w:type="dxa"/>
            <w:shd w:val="clear" w:color="auto" w:fill="FFFFFF"/>
          </w:tcPr>
          <w:p w:rsidR="001D2687" w:rsidRPr="00355377" w:rsidRDefault="001D2687" w:rsidP="00317F2E">
            <w:pPr>
              <w:shd w:val="clear" w:color="auto" w:fill="FFFFFF"/>
              <w:spacing w:after="0" w:line="240" w:lineRule="auto"/>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перационная система (ОС)</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64 разряда</w:t>
            </w:r>
            <w:r w:rsidRPr="00355377">
              <w:rPr>
                <w:rFonts w:ascii="Times New Roman" w:hAnsi="Times New Roman"/>
                <w:color w:val="000000"/>
                <w:sz w:val="28"/>
                <w:szCs w:val="28"/>
                <w:lang w:val="en-US"/>
              </w:rPr>
              <w:t xml:space="preserve"> RUS</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фисное программное обеспечение (ПО)</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 xml:space="preserve">рограммное обеспечение (ПО) Антивирус на 1 год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2.5</w:t>
            </w: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Программное </w:t>
            </w:r>
            <w:r w:rsidRPr="00355377">
              <w:rPr>
                <w:rFonts w:ascii="Times New Roman" w:hAnsi="Times New Roman"/>
                <w:color w:val="000000"/>
                <w:sz w:val="28"/>
                <w:szCs w:val="28"/>
              </w:rPr>
              <w:t>обеспечение видеоконференцсвязи с характеристиками:</w:t>
            </w:r>
          </w:p>
        </w:tc>
        <w:tc>
          <w:tcPr>
            <w:tcW w:w="3140" w:type="dxa"/>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оддерживаемые протоколы: SIP, TCP/IP</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ередача видеоизображения, звука и данных по каналу связи от 64 до 1024 кбит/с при частоте от 5 до 25 кадров/c</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рограмма должна быть совместима с системами видеоконференц</w:t>
            </w:r>
            <w:r w:rsidRPr="00355377">
              <w:rPr>
                <w:rFonts w:ascii="Times New Roman" w:hAnsi="Times New Roman"/>
                <w:color w:val="000000"/>
                <w:sz w:val="28"/>
                <w:szCs w:val="28"/>
              </w:rPr>
              <w:softHyphen/>
              <w:t>связи типа Tandberg, Sony,  Polycom или «эквивалент»</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rPr>
            </w:pPr>
            <w:r w:rsidRPr="00355377">
              <w:rPr>
                <w:rFonts w:ascii="Times New Roman" w:hAnsi="Times New Roman"/>
                <w:color w:val="000000"/>
                <w:sz w:val="28"/>
                <w:szCs w:val="28"/>
              </w:rPr>
              <w:t>2.6</w:t>
            </w:r>
          </w:p>
          <w:p w:rsidR="001D2687" w:rsidRPr="00355377" w:rsidRDefault="001D2687" w:rsidP="00317F2E">
            <w:pPr>
              <w:shd w:val="clear" w:color="auto" w:fill="FFFFFF"/>
              <w:spacing w:after="6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телемедицинской  системы должно обеспечивать:</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вод телемедицинских запросов</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о</w:t>
            </w:r>
            <w:r w:rsidRPr="00355377">
              <w:rPr>
                <w:rFonts w:ascii="Times New Roman" w:hAnsi="Times New Roman"/>
                <w:color w:val="000000"/>
                <w:sz w:val="28"/>
                <w:szCs w:val="28"/>
              </w:rPr>
              <w:t>бмен телемедицинскими запросами и ответами на них</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lang w:val="en-US"/>
              </w:rPr>
            </w:pPr>
            <w:r w:rsidRPr="00355377">
              <w:rPr>
                <w:rFonts w:ascii="Times New Roman" w:hAnsi="Times New Roman"/>
                <w:color w:val="000000"/>
                <w:sz w:val="28"/>
                <w:szCs w:val="28"/>
              </w:rPr>
              <w:t>2.7</w:t>
            </w: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Принтер лазерный</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lang w:val="en-US"/>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Формат бумаги</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А4</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lang w:val="en-US"/>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Максимальное разрешение</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600 x 600 dpi</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lang w:val="en-US"/>
              </w:rPr>
            </w:pPr>
          </w:p>
        </w:tc>
        <w:tc>
          <w:tcPr>
            <w:tcW w:w="6284" w:type="dxa"/>
            <w:gridSpan w:val="3"/>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Скорость печати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16 стр/мин</w:t>
            </w:r>
          </w:p>
        </w:tc>
      </w:tr>
      <w:tr w:rsidR="001D2687" w:rsidRPr="00355377" w:rsidTr="00AD4978">
        <w:trPr>
          <w:gridAfter w:val="1"/>
          <w:wAfter w:w="17" w:type="dxa"/>
        </w:trPr>
        <w:tc>
          <w:tcPr>
            <w:tcW w:w="504" w:type="dxa"/>
            <w:vMerge/>
            <w:vAlign w:val="center"/>
          </w:tcPr>
          <w:p w:rsidR="001D2687" w:rsidRPr="00355377" w:rsidRDefault="001D2687">
            <w:pPr>
              <w:spacing w:after="0"/>
              <w:rPr>
                <w:rFonts w:ascii="Times New Roman" w:hAnsi="Times New Roman"/>
                <w:color w:val="000000"/>
                <w:sz w:val="28"/>
                <w:szCs w:val="28"/>
                <w:lang w:val="en-US"/>
              </w:rPr>
            </w:pPr>
          </w:p>
        </w:tc>
        <w:tc>
          <w:tcPr>
            <w:tcW w:w="6284" w:type="dxa"/>
            <w:gridSpan w:val="3"/>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Интерфейс </w:t>
            </w:r>
            <w:r w:rsidRPr="00355377">
              <w:rPr>
                <w:rFonts w:ascii="Times New Roman" w:hAnsi="Times New Roman"/>
                <w:color w:val="000000"/>
                <w:sz w:val="28"/>
                <w:szCs w:val="28"/>
                <w:lang w:val="en-US"/>
              </w:rPr>
              <w:t>USB</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val="restart"/>
            <w:tcBorders>
              <w:bottom w:val="single" w:sz="4" w:space="0" w:color="000000"/>
            </w:tcBorders>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Pr>
                <w:rFonts w:ascii="Times New Roman" w:hAnsi="Times New Roman"/>
                <w:color w:val="000000"/>
                <w:sz w:val="28"/>
                <w:szCs w:val="28"/>
              </w:rPr>
              <w:t>2</w:t>
            </w:r>
            <w:r w:rsidRPr="00355377">
              <w:rPr>
                <w:rFonts w:ascii="Times New Roman" w:hAnsi="Times New Roman"/>
                <w:color w:val="000000"/>
                <w:sz w:val="28"/>
                <w:szCs w:val="28"/>
              </w:rPr>
              <w:t>.8</w:t>
            </w: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Сканер со слайд-адаптером</w:t>
            </w:r>
            <w:r>
              <w:rPr>
                <w:rFonts w:ascii="Times New Roman" w:hAnsi="Times New Roman"/>
                <w:color w:val="000000"/>
                <w:sz w:val="28"/>
                <w:szCs w:val="28"/>
              </w:rPr>
              <w:t>:</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tcPr>
          <w:p w:rsidR="001D2687" w:rsidRPr="00355377" w:rsidRDefault="001D2687" w:rsidP="00317F2E">
            <w:pPr>
              <w:spacing w:after="0" w:line="240" w:lineRule="auto"/>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Планшетный, однопроходный со слайд-адаптером</w:t>
            </w: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риемник излучения</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CCD-матрица</w:t>
            </w: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w:t>
            </w:r>
            <w:r w:rsidRPr="00355377">
              <w:rPr>
                <w:rFonts w:ascii="Times New Roman" w:hAnsi="Times New Roman"/>
                <w:color w:val="000000"/>
                <w:sz w:val="28"/>
                <w:szCs w:val="28"/>
              </w:rPr>
              <w:t>нтерфейс USB 2.0</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 xml:space="preserve">птическое разрешение </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4800 точек/дюйм</w:t>
            </w: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ф</w:t>
            </w:r>
            <w:r w:rsidRPr="00355377">
              <w:rPr>
                <w:rFonts w:ascii="Times New Roman" w:hAnsi="Times New Roman"/>
                <w:color w:val="000000"/>
                <w:sz w:val="28"/>
                <w:szCs w:val="28"/>
              </w:rPr>
              <w:t>орматы сжатия данных:</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PDF, BMP, TIFF, TIFF сжатый, PCX, JPEG, FlashPix (FPX), GIF</w:t>
            </w:r>
          </w:p>
        </w:tc>
      </w:tr>
      <w:tr w:rsidR="001D2687" w:rsidRPr="00355377" w:rsidTr="00AD4978">
        <w:trPr>
          <w:gridAfter w:val="1"/>
          <w:wAfter w:w="17" w:type="dxa"/>
        </w:trPr>
        <w:tc>
          <w:tcPr>
            <w:tcW w:w="504" w:type="dxa"/>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84" w:type="dxa"/>
            <w:gridSpan w:val="3"/>
            <w:tcBorders>
              <w:bottom w:val="single" w:sz="4" w:space="0" w:color="000000"/>
            </w:tcBorders>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р</w:t>
            </w:r>
            <w:r w:rsidRPr="00355377">
              <w:rPr>
                <w:rFonts w:ascii="Times New Roman" w:hAnsi="Times New Roman"/>
                <w:color w:val="000000"/>
                <w:sz w:val="28"/>
                <w:szCs w:val="28"/>
              </w:rPr>
              <w:t xml:space="preserve">азмер сканируемого слайда </w:t>
            </w:r>
          </w:p>
        </w:tc>
        <w:tc>
          <w:tcPr>
            <w:tcW w:w="3140" w:type="dxa"/>
            <w:tcBorders>
              <w:bottom w:val="single" w:sz="4" w:space="0" w:color="000000"/>
            </w:tcBorders>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200х250 мм</w:t>
            </w:r>
          </w:p>
        </w:tc>
      </w:tr>
      <w:tr w:rsidR="001D2687" w:rsidRPr="00355377" w:rsidTr="00890108">
        <w:trPr>
          <w:gridAfter w:val="1"/>
          <w:wAfter w:w="17" w:type="dxa"/>
        </w:trPr>
        <w:tc>
          <w:tcPr>
            <w:tcW w:w="9928" w:type="dxa"/>
            <w:gridSpan w:val="5"/>
            <w:shd w:val="clear" w:color="auto" w:fill="FFFFFF"/>
            <w:vAlign w:val="center"/>
          </w:tcPr>
          <w:p w:rsidR="001D2687" w:rsidRPr="00355377" w:rsidRDefault="001D2687" w:rsidP="00317F2E">
            <w:pPr>
              <w:spacing w:after="0" w:line="240" w:lineRule="auto"/>
              <w:jc w:val="center"/>
              <w:rPr>
                <w:rFonts w:ascii="Times New Roman" w:hAnsi="Times New Roman"/>
                <w:bCs/>
                <w:color w:val="000000"/>
                <w:sz w:val="28"/>
                <w:szCs w:val="28"/>
              </w:rPr>
            </w:pPr>
            <w:r w:rsidRPr="00355377">
              <w:rPr>
                <w:rFonts w:ascii="Times New Roman" w:hAnsi="Times New Roman"/>
                <w:bCs/>
                <w:color w:val="000000"/>
                <w:sz w:val="28"/>
                <w:szCs w:val="28"/>
              </w:rPr>
              <w:t xml:space="preserve">3. Технические требования к автоматизированному рабочему месту (АРМ)  </w:t>
            </w:r>
            <w:r w:rsidRPr="00355377">
              <w:rPr>
                <w:rFonts w:ascii="Times New Roman" w:hAnsi="Times New Roman"/>
                <w:bCs/>
                <w:sz w:val="28"/>
                <w:szCs w:val="28"/>
              </w:rPr>
              <w:t>врача-консультанта</w:t>
            </w:r>
          </w:p>
        </w:tc>
      </w:tr>
      <w:tr w:rsidR="001D2687" w:rsidRPr="00355377" w:rsidTr="008328D4">
        <w:trPr>
          <w:gridAfter w:val="1"/>
          <w:wAfter w:w="17" w:type="dxa"/>
        </w:trPr>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3.1</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Компьютер:</w:t>
            </w:r>
          </w:p>
        </w:tc>
        <w:tc>
          <w:tcPr>
            <w:tcW w:w="3140" w:type="dxa"/>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Корпус</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 xml:space="preserve">Моноблок </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Процессор:</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40" w:type="dxa"/>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2,30 ГГц</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к</w:t>
            </w:r>
            <w:r w:rsidRPr="00355377">
              <w:rPr>
                <w:rFonts w:ascii="Times New Roman" w:hAnsi="Times New Roman"/>
                <w:color w:val="000000"/>
                <w:sz w:val="28"/>
                <w:szCs w:val="28"/>
              </w:rPr>
              <w:t>оличество ядер</w:t>
            </w:r>
          </w:p>
        </w:tc>
        <w:tc>
          <w:tcPr>
            <w:tcW w:w="3140" w:type="dxa"/>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перативная  память</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4GB</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ж</w:t>
            </w:r>
            <w:r w:rsidRPr="00355377">
              <w:rPr>
                <w:rFonts w:ascii="Times New Roman" w:hAnsi="Times New Roman"/>
                <w:color w:val="000000"/>
                <w:sz w:val="28"/>
                <w:szCs w:val="28"/>
              </w:rPr>
              <w:t>есткий диск</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1000GB</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Устройство чтения карт памяти</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Привод </w:t>
            </w:r>
            <w:r w:rsidRPr="00355377">
              <w:rPr>
                <w:rFonts w:ascii="Times New Roman" w:hAnsi="Times New Roman"/>
                <w:color w:val="000000"/>
                <w:sz w:val="28"/>
                <w:szCs w:val="28"/>
                <w:lang w:val="en-US"/>
              </w:rPr>
              <w:t>DVD</w:t>
            </w:r>
            <w:r w:rsidRPr="00355377">
              <w:rPr>
                <w:rFonts w:ascii="Times New Roman" w:hAnsi="Times New Roman"/>
                <w:color w:val="000000"/>
                <w:sz w:val="28"/>
                <w:szCs w:val="28"/>
              </w:rPr>
              <w:t>±</w:t>
            </w:r>
            <w:r w:rsidRPr="00355377">
              <w:rPr>
                <w:rFonts w:ascii="Times New Roman" w:hAnsi="Times New Roman"/>
                <w:color w:val="000000"/>
                <w:sz w:val="28"/>
                <w:szCs w:val="28"/>
                <w:lang w:val="en-US"/>
              </w:rPr>
              <w:t>RW</w:t>
            </w:r>
            <w:r w:rsidRPr="00355377">
              <w:rPr>
                <w:rFonts w:ascii="Times New Roman" w:hAnsi="Times New Roman"/>
                <w:color w:val="000000"/>
                <w:sz w:val="28"/>
                <w:szCs w:val="28"/>
              </w:rPr>
              <w:t xml:space="preserve"> </w:t>
            </w:r>
            <w:r w:rsidRPr="00355377">
              <w:rPr>
                <w:rFonts w:ascii="Times New Roman" w:hAnsi="Times New Roman"/>
                <w:color w:val="000000"/>
                <w:sz w:val="28"/>
                <w:szCs w:val="28"/>
                <w:lang w:val="en-US"/>
              </w:rPr>
              <w:t>DL</w:t>
            </w:r>
            <w:r w:rsidRPr="00355377">
              <w:rPr>
                <w:rFonts w:ascii="Times New Roman" w:hAnsi="Times New Roman"/>
                <w:color w:val="000000"/>
                <w:sz w:val="28"/>
                <w:szCs w:val="28"/>
              </w:rPr>
              <w:t xml:space="preserve"> для работы с дисками: 25 ГБ (однослойный), 50 ГБ (двухслойный), 100/128 ГБ (</w:t>
            </w:r>
            <w:r w:rsidRPr="00355377">
              <w:rPr>
                <w:rFonts w:ascii="Times New Roman" w:hAnsi="Times New Roman"/>
                <w:color w:val="000000"/>
                <w:sz w:val="28"/>
                <w:szCs w:val="28"/>
                <w:lang w:val="en-US"/>
              </w:rPr>
              <w:t>BDXL</w:t>
            </w:r>
            <w:r w:rsidRPr="00355377">
              <w:rPr>
                <w:rFonts w:ascii="Times New Roman" w:hAnsi="Times New Roman"/>
                <w:color w:val="000000"/>
                <w:sz w:val="28"/>
                <w:szCs w:val="28"/>
              </w:rPr>
              <w:t>);</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встроенная</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Не менее 1.3</w:t>
            </w:r>
            <w:r w:rsidRPr="00355377">
              <w:rPr>
                <w:rFonts w:ascii="Times New Roman" w:hAnsi="Times New Roman"/>
                <w:color w:val="000000"/>
                <w:sz w:val="28"/>
                <w:szCs w:val="28"/>
                <w:lang w:val="en-US"/>
              </w:rPr>
              <w:t>Mpix</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Мышь беспроводная</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Клавиатура беспроводная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Колонки, микрофон </w:t>
            </w:r>
            <w:r w:rsidRPr="00355377">
              <w:rPr>
                <w:rFonts w:ascii="Times New Roman" w:hAnsi="Times New Roman"/>
                <w:color w:val="000000"/>
                <w:sz w:val="28"/>
                <w:szCs w:val="28"/>
                <w:lang w:val="en-US"/>
              </w:rPr>
              <w:t>USB</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highlight w:val="yellow"/>
              </w:rPr>
            </w:pPr>
            <w:r w:rsidRPr="00355377">
              <w:rPr>
                <w:rFonts w:ascii="Times New Roman" w:hAnsi="Times New Roman"/>
                <w:color w:val="000000"/>
                <w:sz w:val="28"/>
                <w:szCs w:val="28"/>
              </w:rPr>
              <w:t>Экран:</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д</w:t>
            </w:r>
            <w:r w:rsidRPr="00355377">
              <w:rPr>
                <w:rFonts w:ascii="Times New Roman" w:hAnsi="Times New Roman"/>
                <w:color w:val="000000"/>
                <w:sz w:val="28"/>
                <w:szCs w:val="28"/>
              </w:rPr>
              <w:t>иагональ</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61см</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р</w:t>
            </w:r>
            <w:r w:rsidRPr="00355377">
              <w:rPr>
                <w:rFonts w:ascii="Times New Roman" w:hAnsi="Times New Roman"/>
                <w:color w:val="000000"/>
                <w:sz w:val="28"/>
                <w:szCs w:val="28"/>
              </w:rPr>
              <w:t>азрешение</w:t>
            </w:r>
          </w:p>
        </w:tc>
        <w:tc>
          <w:tcPr>
            <w:tcW w:w="3140" w:type="dxa"/>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 x 1080</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Сетевые интерфейсы:</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lang w:val="en-US"/>
              </w:rPr>
              <w:t>- Ethernet (</w:t>
            </w:r>
            <w:r w:rsidRPr="00355377">
              <w:rPr>
                <w:rFonts w:ascii="Times New Roman" w:hAnsi="Times New Roman"/>
                <w:color w:val="000000"/>
                <w:sz w:val="28"/>
                <w:szCs w:val="28"/>
              </w:rPr>
              <w:t>прямой</w:t>
            </w:r>
            <w:r w:rsidRPr="00355377">
              <w:rPr>
                <w:rFonts w:ascii="Times New Roman" w:hAnsi="Times New Roman"/>
                <w:color w:val="000000"/>
                <w:sz w:val="28"/>
                <w:szCs w:val="28"/>
                <w:lang w:val="en-US"/>
              </w:rPr>
              <w:t xml:space="preserve"> </w:t>
            </w:r>
            <w:r w:rsidRPr="00355377">
              <w:rPr>
                <w:rFonts w:ascii="Times New Roman" w:hAnsi="Times New Roman"/>
                <w:color w:val="000000"/>
                <w:sz w:val="28"/>
                <w:szCs w:val="28"/>
              </w:rPr>
              <w:t>порт</w:t>
            </w:r>
            <w:r w:rsidRPr="00355377">
              <w:rPr>
                <w:rFonts w:ascii="Times New Roman" w:hAnsi="Times New Roman"/>
                <w:color w:val="000000"/>
                <w:sz w:val="28"/>
                <w:szCs w:val="28"/>
                <w:lang w:val="en-US"/>
              </w:rPr>
              <w:t xml:space="preserve"> RJ-45) 1000BASE-T/100BASE-TX/10BASE-T</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Беспроводная локальная сеть IEEE 802.11b/g</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Bluetooth версии не ниже 3.0</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Сетевой фильтр, не менее 6 розеток, не менее 1.8 метра</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3.2.</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Источник бесперебойного питания</w:t>
            </w:r>
            <w:r>
              <w:rPr>
                <w:rFonts w:ascii="Times New Roman" w:hAnsi="Times New Roman"/>
                <w:color w:val="000000"/>
                <w:sz w:val="28"/>
                <w:szCs w:val="28"/>
              </w:rPr>
              <w:t>:</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 ИБП</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Однофазный</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м</w:t>
            </w:r>
            <w:r w:rsidRPr="00355377">
              <w:rPr>
                <w:rFonts w:ascii="Times New Roman" w:hAnsi="Times New Roman"/>
                <w:color w:val="000000"/>
                <w:sz w:val="28"/>
                <w:szCs w:val="28"/>
              </w:rPr>
              <w:t>ощность</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 ВА</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tcPr>
          <w:p w:rsidR="001D2687" w:rsidRPr="00355377" w:rsidRDefault="001D2687" w:rsidP="00AD4978">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40" w:type="dxa"/>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От 50 до 60 Гц</w:t>
            </w: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(автоопределение)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ремя батарейной поддержки полная/</w:t>
            </w:r>
            <w:r>
              <w:rPr>
                <w:rFonts w:ascii="Times New Roman" w:hAnsi="Times New Roman"/>
                <w:color w:val="000000"/>
                <w:sz w:val="28"/>
                <w:szCs w:val="28"/>
              </w:rPr>
              <w:t xml:space="preserve"> </w:t>
            </w:r>
            <w:r w:rsidRPr="00355377">
              <w:rPr>
                <w:rFonts w:ascii="Times New Roman" w:hAnsi="Times New Roman"/>
                <w:color w:val="000000"/>
                <w:sz w:val="28"/>
                <w:szCs w:val="28"/>
              </w:rPr>
              <w:t>половинная нагрузка</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7/15 минут</w:t>
            </w:r>
          </w:p>
        </w:tc>
      </w:tr>
      <w:tr w:rsidR="001D2687" w:rsidRPr="00355377" w:rsidTr="008328D4">
        <w:trPr>
          <w:gridAfter w:val="1"/>
          <w:wAfter w:w="17" w:type="dxa"/>
        </w:trPr>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3.3.</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внешняя</w:t>
            </w:r>
            <w:r w:rsidRPr="00355377">
              <w:rPr>
                <w:rFonts w:ascii="Times New Roman" w:hAnsi="Times New Roman"/>
                <w:color w:val="000000"/>
                <w:sz w:val="28"/>
                <w:szCs w:val="28"/>
                <w:lang w:val="en-US"/>
              </w:rPr>
              <w:t xml:space="preserve"> </w:t>
            </w:r>
          </w:p>
        </w:tc>
        <w:tc>
          <w:tcPr>
            <w:tcW w:w="3140" w:type="dxa"/>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Разрешение (видео)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1920x1080</w:t>
            </w:r>
          </w:p>
        </w:tc>
      </w:tr>
      <w:tr w:rsidR="001D2687" w:rsidRPr="00355377" w:rsidTr="008328D4">
        <w:trPr>
          <w:gridAfter w:val="1"/>
          <w:wAfter w:w="17" w:type="dxa"/>
        </w:trPr>
        <w:tc>
          <w:tcPr>
            <w:tcW w:w="518" w:type="dxa"/>
            <w:gridSpan w:val="2"/>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rPr>
            </w:pPr>
            <w:r w:rsidRPr="00355377">
              <w:rPr>
                <w:rFonts w:ascii="Times New Roman" w:hAnsi="Times New Roman"/>
                <w:color w:val="000000"/>
                <w:sz w:val="28"/>
                <w:szCs w:val="28"/>
              </w:rPr>
              <w:t>3.4</w:t>
            </w:r>
          </w:p>
          <w:p w:rsidR="001D2687" w:rsidRPr="00355377" w:rsidRDefault="001D2687" w:rsidP="00317F2E">
            <w:pPr>
              <w:shd w:val="clear" w:color="auto" w:fill="FFFFFF"/>
              <w:spacing w:after="6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Предустановленное программное обеспечение</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перационная система (ОС)</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64 разряда</w:t>
            </w:r>
            <w:r w:rsidRPr="00355377">
              <w:rPr>
                <w:rFonts w:ascii="Times New Roman" w:hAnsi="Times New Roman"/>
                <w:color w:val="000000"/>
                <w:sz w:val="28"/>
                <w:szCs w:val="28"/>
                <w:lang w:val="en-US"/>
              </w:rPr>
              <w:t xml:space="preserve"> RUS</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фисное программное обеспечение (ПО)</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 xml:space="preserve">рограммное обеспечение (ПО) Антивирус на 1 год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3.5</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видеоконференцсвязи с характеристиками:</w:t>
            </w:r>
          </w:p>
        </w:tc>
        <w:tc>
          <w:tcPr>
            <w:tcW w:w="3140" w:type="dxa"/>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Поддерживаемые протоколы: SIP, TCP/IP</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Передача видеоизображения, звука и данных по каналу связи от 64 до 1024 кбит/с при частоте от</w:t>
            </w:r>
            <w:r>
              <w:rPr>
                <w:rFonts w:ascii="Times New Roman" w:hAnsi="Times New Roman"/>
                <w:color w:val="000000"/>
                <w:sz w:val="28"/>
                <w:szCs w:val="28"/>
              </w:rPr>
              <w:t xml:space="preserve">          </w:t>
            </w:r>
            <w:r w:rsidRPr="00355377">
              <w:rPr>
                <w:rFonts w:ascii="Times New Roman" w:hAnsi="Times New Roman"/>
                <w:color w:val="000000"/>
                <w:sz w:val="28"/>
                <w:szCs w:val="28"/>
              </w:rPr>
              <w:t xml:space="preserve"> 5 до 25 кадров/c</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Программа должна быть совместима с системами видеоконференц</w:t>
            </w:r>
            <w:r w:rsidRPr="00355377">
              <w:rPr>
                <w:rFonts w:ascii="Times New Roman" w:hAnsi="Times New Roman"/>
                <w:color w:val="000000"/>
                <w:sz w:val="28"/>
                <w:szCs w:val="28"/>
              </w:rPr>
              <w:softHyphen/>
              <w:t>связи типа Tandberg, Sony,  Polycom или «эквивалент»</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restart"/>
            <w:shd w:val="clear" w:color="auto" w:fill="FFFFFF"/>
          </w:tcPr>
          <w:p w:rsidR="001D2687" w:rsidRPr="004F09F8" w:rsidRDefault="001D2687" w:rsidP="00D872F4">
            <w:pPr>
              <w:shd w:val="clear" w:color="auto" w:fill="FFFFFF"/>
              <w:spacing w:after="0" w:line="240" w:lineRule="auto"/>
              <w:rPr>
                <w:rFonts w:ascii="Times New Roman" w:hAnsi="Times New Roman"/>
                <w:color w:val="000000"/>
                <w:sz w:val="28"/>
                <w:szCs w:val="28"/>
              </w:rPr>
            </w:pPr>
            <w:r w:rsidRPr="00355377">
              <w:rPr>
                <w:rFonts w:ascii="Times New Roman" w:hAnsi="Times New Roman"/>
                <w:color w:val="000000"/>
                <w:sz w:val="28"/>
                <w:szCs w:val="28"/>
              </w:rPr>
              <w:t>3.6</w:t>
            </w:r>
          </w:p>
          <w:p w:rsidR="001D2687" w:rsidRPr="00355377" w:rsidRDefault="001D2687" w:rsidP="00D872F4">
            <w:pPr>
              <w:shd w:val="clear" w:color="auto" w:fill="FFFFFF"/>
              <w:spacing w:after="0" w:line="240" w:lineRule="auto"/>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D872F4">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телемедицинской  системы должно обеспечивать:</w:t>
            </w:r>
          </w:p>
        </w:tc>
        <w:tc>
          <w:tcPr>
            <w:tcW w:w="3140" w:type="dxa"/>
            <w:shd w:val="clear" w:color="auto" w:fill="FFFFFF"/>
            <w:vAlign w:val="center"/>
          </w:tcPr>
          <w:p w:rsidR="001D2687" w:rsidRPr="00355377" w:rsidRDefault="001D2687" w:rsidP="00D872F4">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 xml:space="preserve">олучение телемедицинских запросов и </w:t>
            </w:r>
            <w:r w:rsidRPr="00355377">
              <w:rPr>
                <w:rFonts w:ascii="Times New Roman" w:hAnsi="Times New Roman"/>
                <w:color w:val="000000"/>
                <w:sz w:val="28"/>
                <w:szCs w:val="28"/>
              </w:rPr>
              <w:lastRenderedPageBreak/>
              <w:t>подготовка ответов</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lastRenderedPageBreak/>
              <w:t>Наличие</w:t>
            </w:r>
          </w:p>
        </w:tc>
      </w:tr>
      <w:tr w:rsidR="001D2687" w:rsidRPr="00355377" w:rsidTr="008328D4">
        <w:trPr>
          <w:gridAfter w:val="1"/>
          <w:wAfter w:w="17" w:type="dxa"/>
        </w:trPr>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о</w:t>
            </w:r>
            <w:r w:rsidRPr="00355377">
              <w:rPr>
                <w:rFonts w:ascii="Times New Roman" w:hAnsi="Times New Roman"/>
                <w:color w:val="000000"/>
                <w:sz w:val="28"/>
                <w:szCs w:val="28"/>
              </w:rPr>
              <w:t>бмен телемедицинскими запросами и ответами на них</w:t>
            </w:r>
          </w:p>
        </w:tc>
        <w:tc>
          <w:tcPr>
            <w:tcW w:w="3140" w:type="dxa"/>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328D4">
        <w:trPr>
          <w:gridAfter w:val="1"/>
          <w:wAfter w:w="17" w:type="dxa"/>
        </w:trPr>
        <w:tc>
          <w:tcPr>
            <w:tcW w:w="518" w:type="dxa"/>
            <w:gridSpan w:val="2"/>
            <w:vMerge w:val="restart"/>
            <w:tcBorders>
              <w:bottom w:val="single" w:sz="4" w:space="0" w:color="000000"/>
            </w:tcBorders>
            <w:shd w:val="clear" w:color="auto" w:fill="FFFFFF"/>
          </w:tcPr>
          <w:p w:rsidR="001D2687" w:rsidRPr="00355377" w:rsidRDefault="001D2687" w:rsidP="00317F2E">
            <w:pPr>
              <w:shd w:val="clear" w:color="auto" w:fill="FFFFFF"/>
              <w:spacing w:after="60"/>
              <w:rPr>
                <w:rFonts w:ascii="Times New Roman" w:hAnsi="Times New Roman"/>
                <w:color w:val="000000"/>
                <w:sz w:val="28"/>
                <w:szCs w:val="28"/>
                <w:lang w:val="en-US"/>
              </w:rPr>
            </w:pPr>
            <w:r w:rsidRPr="00355377">
              <w:rPr>
                <w:rFonts w:ascii="Times New Roman" w:hAnsi="Times New Roman"/>
                <w:color w:val="000000"/>
                <w:sz w:val="28"/>
                <w:szCs w:val="28"/>
              </w:rPr>
              <w:t>3.7</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Принтер лазерный</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8328D4">
        <w:trPr>
          <w:gridAfter w:val="1"/>
          <w:wAfter w:w="17" w:type="dxa"/>
        </w:trPr>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Формат бумаги</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А4</w:t>
            </w:r>
          </w:p>
        </w:tc>
      </w:tr>
      <w:tr w:rsidR="001D2687" w:rsidRPr="00355377" w:rsidTr="008328D4">
        <w:trPr>
          <w:gridAfter w:val="1"/>
          <w:wAfter w:w="17" w:type="dxa"/>
        </w:trPr>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Максимальное разрешение</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600 x 600 dpi</w:t>
            </w:r>
          </w:p>
        </w:tc>
      </w:tr>
      <w:tr w:rsidR="001D2687" w:rsidRPr="00355377" w:rsidTr="008328D4">
        <w:trPr>
          <w:gridAfter w:val="1"/>
          <w:wAfter w:w="17" w:type="dxa"/>
        </w:trPr>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Скорость печати  </w:t>
            </w:r>
          </w:p>
        </w:tc>
        <w:tc>
          <w:tcPr>
            <w:tcW w:w="3140" w:type="dxa"/>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16 стр/мин</w:t>
            </w:r>
          </w:p>
        </w:tc>
      </w:tr>
      <w:tr w:rsidR="001D2687" w:rsidRPr="00355377" w:rsidTr="008328D4">
        <w:trPr>
          <w:gridAfter w:val="1"/>
          <w:wAfter w:w="17" w:type="dxa"/>
        </w:trPr>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tcBorders>
              <w:bottom w:val="single" w:sz="4" w:space="0" w:color="000000"/>
            </w:tcBorders>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Интерфейс </w:t>
            </w:r>
            <w:r w:rsidRPr="00355377">
              <w:rPr>
                <w:rFonts w:ascii="Times New Roman" w:hAnsi="Times New Roman"/>
                <w:color w:val="000000"/>
                <w:sz w:val="28"/>
                <w:szCs w:val="28"/>
                <w:lang w:val="en-US"/>
              </w:rPr>
              <w:t>USB</w:t>
            </w:r>
          </w:p>
        </w:tc>
        <w:tc>
          <w:tcPr>
            <w:tcW w:w="3140" w:type="dxa"/>
            <w:tcBorders>
              <w:bottom w:val="single" w:sz="4" w:space="0" w:color="000000"/>
            </w:tcBorders>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890108">
        <w:tc>
          <w:tcPr>
            <w:tcW w:w="9945" w:type="dxa"/>
            <w:gridSpan w:val="6"/>
            <w:shd w:val="clear" w:color="auto" w:fill="FFFFFF"/>
            <w:vAlign w:val="center"/>
          </w:tcPr>
          <w:p w:rsidR="001D2687" w:rsidRPr="00355377" w:rsidRDefault="001D2687" w:rsidP="00317F2E">
            <w:pPr>
              <w:spacing w:after="0" w:line="240" w:lineRule="auto"/>
              <w:jc w:val="center"/>
              <w:rPr>
                <w:rFonts w:ascii="Times New Roman" w:hAnsi="Times New Roman"/>
                <w:bCs/>
                <w:color w:val="000000"/>
                <w:sz w:val="28"/>
                <w:szCs w:val="28"/>
              </w:rPr>
            </w:pPr>
            <w:r w:rsidRPr="00355377">
              <w:rPr>
                <w:rFonts w:ascii="Times New Roman" w:hAnsi="Times New Roman"/>
                <w:bCs/>
                <w:color w:val="000000"/>
                <w:sz w:val="28"/>
                <w:szCs w:val="28"/>
              </w:rPr>
              <w:t xml:space="preserve">4. Технические требования к автоматизированному рабочему месту (АРМ)  </w:t>
            </w:r>
            <w:r w:rsidRPr="00355377">
              <w:rPr>
                <w:rFonts w:ascii="Times New Roman" w:hAnsi="Times New Roman"/>
                <w:bCs/>
                <w:sz w:val="28"/>
                <w:szCs w:val="28"/>
              </w:rPr>
              <w:t>лечащего врача</w:t>
            </w:r>
          </w:p>
        </w:tc>
      </w:tr>
      <w:tr w:rsidR="001D2687" w:rsidRPr="00355377" w:rsidTr="009653AF">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4.1</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Компьютер:</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Корпус</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 xml:space="preserve">Моноблок </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Процессор:</w:t>
            </w:r>
          </w:p>
        </w:tc>
        <w:tc>
          <w:tcPr>
            <w:tcW w:w="3157" w:type="dxa"/>
            <w:gridSpan w:val="2"/>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57" w:type="dxa"/>
            <w:gridSpan w:val="2"/>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2,30 ГГц</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к</w:t>
            </w:r>
            <w:r w:rsidRPr="00355377">
              <w:rPr>
                <w:rFonts w:ascii="Times New Roman" w:hAnsi="Times New Roman"/>
                <w:color w:val="000000"/>
                <w:sz w:val="28"/>
                <w:szCs w:val="28"/>
              </w:rPr>
              <w:t>оличество ядер</w:t>
            </w:r>
          </w:p>
        </w:tc>
        <w:tc>
          <w:tcPr>
            <w:tcW w:w="3157" w:type="dxa"/>
            <w:gridSpan w:val="2"/>
            <w:shd w:val="clear" w:color="auto" w:fill="FFFFFF"/>
            <w:vAlign w:val="center"/>
          </w:tcPr>
          <w:p w:rsidR="001D2687" w:rsidRPr="00355377" w:rsidRDefault="001D2687" w:rsidP="00317F2E">
            <w:pPr>
              <w:suppressAutoHyphens/>
              <w:snapToGrid w:val="0"/>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перативная  память</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4GB</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ж</w:t>
            </w:r>
            <w:r w:rsidRPr="00355377">
              <w:rPr>
                <w:rFonts w:ascii="Times New Roman" w:hAnsi="Times New Roman"/>
                <w:color w:val="000000"/>
                <w:sz w:val="28"/>
                <w:szCs w:val="28"/>
              </w:rPr>
              <w:t>есткий диск</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1000GB</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Устройство чтения карт памяти</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Привод </w:t>
            </w:r>
            <w:r w:rsidRPr="00355377">
              <w:rPr>
                <w:rFonts w:ascii="Times New Roman" w:hAnsi="Times New Roman"/>
                <w:color w:val="000000"/>
                <w:sz w:val="28"/>
                <w:szCs w:val="28"/>
                <w:lang w:val="en-US"/>
              </w:rPr>
              <w:t>DVD</w:t>
            </w:r>
            <w:r w:rsidRPr="00355377">
              <w:rPr>
                <w:rFonts w:ascii="Times New Roman" w:hAnsi="Times New Roman"/>
                <w:color w:val="000000"/>
                <w:sz w:val="28"/>
                <w:szCs w:val="28"/>
              </w:rPr>
              <w:t>±</w:t>
            </w:r>
            <w:r w:rsidRPr="00355377">
              <w:rPr>
                <w:rFonts w:ascii="Times New Roman" w:hAnsi="Times New Roman"/>
                <w:color w:val="000000"/>
                <w:sz w:val="28"/>
                <w:szCs w:val="28"/>
                <w:lang w:val="en-US"/>
              </w:rPr>
              <w:t>RW</w:t>
            </w:r>
            <w:r w:rsidRPr="00355377">
              <w:rPr>
                <w:rFonts w:ascii="Times New Roman" w:hAnsi="Times New Roman"/>
                <w:color w:val="000000"/>
                <w:sz w:val="28"/>
                <w:szCs w:val="28"/>
              </w:rPr>
              <w:t xml:space="preserve"> </w:t>
            </w:r>
            <w:r w:rsidRPr="00355377">
              <w:rPr>
                <w:rFonts w:ascii="Times New Roman" w:hAnsi="Times New Roman"/>
                <w:color w:val="000000"/>
                <w:sz w:val="28"/>
                <w:szCs w:val="28"/>
                <w:lang w:val="en-US"/>
              </w:rPr>
              <w:t>DL</w:t>
            </w:r>
            <w:r w:rsidRPr="00355377">
              <w:rPr>
                <w:rFonts w:ascii="Times New Roman" w:hAnsi="Times New Roman"/>
                <w:color w:val="000000"/>
                <w:sz w:val="28"/>
                <w:szCs w:val="28"/>
              </w:rPr>
              <w:t xml:space="preserve"> для работы с дисками: 25 ГБ (однослойный), 50 ГБ (двухслойный), 100/128 ГБ (</w:t>
            </w:r>
            <w:r w:rsidRPr="00355377">
              <w:rPr>
                <w:rFonts w:ascii="Times New Roman" w:hAnsi="Times New Roman"/>
                <w:color w:val="000000"/>
                <w:sz w:val="28"/>
                <w:szCs w:val="28"/>
                <w:lang w:val="en-US"/>
              </w:rPr>
              <w:t>BDXL</w:t>
            </w:r>
            <w:r w:rsidRPr="00355377">
              <w:rPr>
                <w:rFonts w:ascii="Times New Roman" w:hAnsi="Times New Roman"/>
                <w:color w:val="000000"/>
                <w:sz w:val="28"/>
                <w:szCs w:val="28"/>
              </w:rPr>
              <w:t>);</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встроенная</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Не менее 1.3</w:t>
            </w:r>
            <w:r w:rsidRPr="00355377">
              <w:rPr>
                <w:rFonts w:ascii="Times New Roman" w:hAnsi="Times New Roman"/>
                <w:color w:val="000000"/>
                <w:sz w:val="28"/>
                <w:szCs w:val="28"/>
                <w:lang w:val="en-US"/>
              </w:rPr>
              <w:t>Mpix</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Мышь беспроводная</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Клавиатура беспроводная </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Колонки, микрофон </w:t>
            </w:r>
            <w:r w:rsidRPr="00355377">
              <w:rPr>
                <w:rFonts w:ascii="Times New Roman" w:hAnsi="Times New Roman"/>
                <w:color w:val="000000"/>
                <w:sz w:val="28"/>
                <w:szCs w:val="28"/>
                <w:lang w:val="en-US"/>
              </w:rPr>
              <w:t>USB</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highlight w:val="yellow"/>
              </w:rPr>
            </w:pPr>
            <w:r w:rsidRPr="00355377">
              <w:rPr>
                <w:rFonts w:ascii="Times New Roman" w:hAnsi="Times New Roman"/>
                <w:color w:val="000000"/>
                <w:sz w:val="28"/>
                <w:szCs w:val="28"/>
              </w:rPr>
              <w:t>Экран:</w:t>
            </w:r>
          </w:p>
        </w:tc>
        <w:tc>
          <w:tcPr>
            <w:tcW w:w="3157" w:type="dxa"/>
            <w:gridSpan w:val="2"/>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д</w:t>
            </w:r>
            <w:r w:rsidRPr="00355377">
              <w:rPr>
                <w:rFonts w:ascii="Times New Roman" w:hAnsi="Times New Roman"/>
                <w:color w:val="000000"/>
                <w:sz w:val="28"/>
                <w:szCs w:val="28"/>
              </w:rPr>
              <w:t>иагональ</w:t>
            </w:r>
          </w:p>
        </w:tc>
        <w:tc>
          <w:tcPr>
            <w:tcW w:w="3157" w:type="dxa"/>
            <w:gridSpan w:val="2"/>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61см</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р</w:t>
            </w:r>
            <w:r w:rsidRPr="00355377">
              <w:rPr>
                <w:rFonts w:ascii="Times New Roman" w:hAnsi="Times New Roman"/>
                <w:color w:val="000000"/>
                <w:sz w:val="28"/>
                <w:szCs w:val="28"/>
              </w:rPr>
              <w:t>азрешение</w:t>
            </w:r>
          </w:p>
        </w:tc>
        <w:tc>
          <w:tcPr>
            <w:tcW w:w="3157" w:type="dxa"/>
            <w:gridSpan w:val="2"/>
            <w:shd w:val="clear" w:color="auto" w:fill="FFFFFF"/>
            <w:vAlign w:val="center"/>
          </w:tcPr>
          <w:p w:rsidR="001D2687" w:rsidRPr="00355377" w:rsidRDefault="001D2687" w:rsidP="00317F2E">
            <w:pPr>
              <w:suppressAutoHyphens/>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 x 1080</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Сетевые интерфейсы:</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lang w:val="en-US"/>
              </w:rPr>
              <w:t>- Ethernet (</w:t>
            </w:r>
            <w:r w:rsidRPr="00355377">
              <w:rPr>
                <w:rFonts w:ascii="Times New Roman" w:hAnsi="Times New Roman"/>
                <w:color w:val="000000"/>
                <w:sz w:val="28"/>
                <w:szCs w:val="28"/>
              </w:rPr>
              <w:t>прямой</w:t>
            </w:r>
            <w:r w:rsidRPr="00355377">
              <w:rPr>
                <w:rFonts w:ascii="Times New Roman" w:hAnsi="Times New Roman"/>
                <w:color w:val="000000"/>
                <w:sz w:val="28"/>
                <w:szCs w:val="28"/>
                <w:lang w:val="en-US"/>
              </w:rPr>
              <w:t xml:space="preserve"> </w:t>
            </w:r>
            <w:r w:rsidRPr="00355377">
              <w:rPr>
                <w:rFonts w:ascii="Times New Roman" w:hAnsi="Times New Roman"/>
                <w:color w:val="000000"/>
                <w:sz w:val="28"/>
                <w:szCs w:val="28"/>
              </w:rPr>
              <w:t>порт</w:t>
            </w:r>
            <w:r w:rsidRPr="00355377">
              <w:rPr>
                <w:rFonts w:ascii="Times New Roman" w:hAnsi="Times New Roman"/>
                <w:color w:val="000000"/>
                <w:sz w:val="28"/>
                <w:szCs w:val="28"/>
                <w:lang w:val="en-US"/>
              </w:rPr>
              <w:t xml:space="preserve"> RJ-45) 1000BASE-T/100BASE-TX/10BASE-T</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Беспроводная локальная сеть IEEE 802.11b/g</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Bluetooth версии не ниже 3.0</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Сетевой фильтр, не менее 6 розеток, не менее 1.8 метра</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4.2.</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Источник бесперебойного питания</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 ИБП</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Однофазный</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м</w:t>
            </w:r>
            <w:r w:rsidRPr="00355377">
              <w:rPr>
                <w:rFonts w:ascii="Times New Roman" w:hAnsi="Times New Roman"/>
                <w:color w:val="000000"/>
                <w:sz w:val="28"/>
                <w:szCs w:val="28"/>
              </w:rPr>
              <w:t>ощность</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1000 ВА</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ч</w:t>
            </w:r>
            <w:r w:rsidRPr="00355377">
              <w:rPr>
                <w:rFonts w:ascii="Times New Roman" w:hAnsi="Times New Roman"/>
                <w:color w:val="000000"/>
                <w:sz w:val="28"/>
                <w:szCs w:val="28"/>
              </w:rPr>
              <w:t>астота</w:t>
            </w:r>
          </w:p>
        </w:tc>
        <w:tc>
          <w:tcPr>
            <w:tcW w:w="3157" w:type="dxa"/>
            <w:gridSpan w:val="2"/>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От 50 до 60 Гц</w:t>
            </w: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(автоопределение)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8328D4">
            <w:pPr>
              <w:shd w:val="clear" w:color="auto" w:fill="FFFFFF"/>
              <w:tabs>
                <w:tab w:val="left" w:pos="2250"/>
              </w:tabs>
              <w:spacing w:after="0" w:line="240" w:lineRule="auto"/>
              <w:rPr>
                <w:rFonts w:ascii="Times New Roman" w:hAnsi="Times New Roman"/>
                <w:color w:val="000000"/>
                <w:sz w:val="28"/>
                <w:szCs w:val="28"/>
              </w:rPr>
            </w:pPr>
            <w:r>
              <w:rPr>
                <w:rFonts w:ascii="Times New Roman" w:hAnsi="Times New Roman"/>
                <w:color w:val="000000"/>
                <w:sz w:val="28"/>
                <w:szCs w:val="28"/>
              </w:rPr>
              <w:t>- в</w:t>
            </w:r>
            <w:r w:rsidRPr="00355377">
              <w:rPr>
                <w:rFonts w:ascii="Times New Roman" w:hAnsi="Times New Roman"/>
                <w:color w:val="000000"/>
                <w:sz w:val="28"/>
                <w:szCs w:val="28"/>
              </w:rPr>
              <w:t>ремя батарейной поддержки полная/</w:t>
            </w:r>
            <w:r>
              <w:rPr>
                <w:rFonts w:ascii="Times New Roman" w:hAnsi="Times New Roman"/>
                <w:color w:val="000000"/>
                <w:sz w:val="28"/>
                <w:szCs w:val="28"/>
              </w:rPr>
              <w:t xml:space="preserve"> </w:t>
            </w:r>
            <w:r w:rsidRPr="00355377">
              <w:rPr>
                <w:rFonts w:ascii="Times New Roman" w:hAnsi="Times New Roman"/>
                <w:color w:val="000000"/>
                <w:sz w:val="28"/>
                <w:szCs w:val="28"/>
              </w:rPr>
              <w:t>половинная нагрузка</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7/15 минут</w:t>
            </w:r>
          </w:p>
        </w:tc>
      </w:tr>
      <w:tr w:rsidR="001D2687" w:rsidRPr="00355377" w:rsidTr="009653AF">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4.3.</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Вебкамера внешняя</w:t>
            </w:r>
            <w:r w:rsidRPr="00355377">
              <w:rPr>
                <w:rFonts w:ascii="Times New Roman" w:hAnsi="Times New Roman"/>
                <w:color w:val="000000"/>
                <w:sz w:val="28"/>
                <w:szCs w:val="28"/>
                <w:lang w:val="en-US"/>
              </w:rPr>
              <w:t xml:space="preserve"> </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both"/>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Разрешение (видео) </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1920x1080</w:t>
            </w:r>
          </w:p>
        </w:tc>
      </w:tr>
      <w:tr w:rsidR="001D2687" w:rsidRPr="00355377" w:rsidTr="009653AF">
        <w:tc>
          <w:tcPr>
            <w:tcW w:w="518" w:type="dxa"/>
            <w:gridSpan w:val="2"/>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rPr>
            </w:pPr>
            <w:r w:rsidRPr="00355377">
              <w:rPr>
                <w:rFonts w:ascii="Times New Roman" w:hAnsi="Times New Roman"/>
                <w:color w:val="000000"/>
                <w:sz w:val="28"/>
                <w:szCs w:val="28"/>
              </w:rPr>
              <w:t>4.4</w:t>
            </w:r>
          </w:p>
          <w:p w:rsidR="001D2687" w:rsidRPr="00355377" w:rsidRDefault="001D2687" w:rsidP="00317F2E">
            <w:pPr>
              <w:shd w:val="clear" w:color="auto" w:fill="FFFFFF"/>
              <w:spacing w:after="6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Предустановленное программное обеспечение</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перационная система (ОС)</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64 разряда</w:t>
            </w:r>
            <w:r w:rsidRPr="00355377">
              <w:rPr>
                <w:rFonts w:ascii="Times New Roman" w:hAnsi="Times New Roman"/>
                <w:color w:val="000000"/>
                <w:sz w:val="28"/>
                <w:szCs w:val="28"/>
                <w:lang w:val="en-US"/>
              </w:rPr>
              <w:t xml:space="preserve"> RUS</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фисное программное обеспечение (ПО)</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lang w:val="en-US"/>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 xml:space="preserve">рограммное обеспечение (ПО) Антивирус на 1 год </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restart"/>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4.5</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видеоконференцсвязи с характеристиками:</w:t>
            </w:r>
          </w:p>
        </w:tc>
        <w:tc>
          <w:tcPr>
            <w:tcW w:w="3157" w:type="dxa"/>
            <w:gridSpan w:val="2"/>
            <w:shd w:val="clear" w:color="auto" w:fill="FFFFFF"/>
            <w:vAlign w:val="center"/>
          </w:tcPr>
          <w:p w:rsidR="001D2687" w:rsidRPr="004F09F8" w:rsidRDefault="001D2687" w:rsidP="00317F2E">
            <w:pPr>
              <w:shd w:val="clear" w:color="auto" w:fill="FFFFFF"/>
              <w:spacing w:after="0" w:line="240" w:lineRule="auto"/>
              <w:jc w:val="center"/>
              <w:rPr>
                <w:rFonts w:ascii="Times New Roman" w:hAnsi="Times New Roman"/>
                <w:color w:val="000000"/>
                <w:sz w:val="28"/>
                <w:szCs w:val="28"/>
              </w:rPr>
            </w:pPr>
          </w:p>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Поддерживаемые протоколы: SIP, TCP/IP</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Передача видеоизображения, звука и данных по каналу связи от 64 до 1024 кбит/с при частоте от 5 до 25 кадров/c</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Программа должна быть совместима с системами видеоконференц</w:t>
            </w:r>
            <w:r w:rsidRPr="00355377">
              <w:rPr>
                <w:rFonts w:ascii="Times New Roman" w:hAnsi="Times New Roman"/>
                <w:color w:val="000000"/>
                <w:sz w:val="28"/>
                <w:szCs w:val="28"/>
              </w:rPr>
              <w:softHyphen/>
              <w:t>связи типа Tandberg, Sony,  Polycom или «эквивалент»</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rPr>
            </w:pPr>
            <w:r w:rsidRPr="00355377">
              <w:rPr>
                <w:rFonts w:ascii="Times New Roman" w:hAnsi="Times New Roman"/>
                <w:color w:val="000000"/>
                <w:sz w:val="28"/>
                <w:szCs w:val="28"/>
              </w:rPr>
              <w:t>4.6</w:t>
            </w:r>
          </w:p>
          <w:p w:rsidR="001D2687" w:rsidRPr="00355377" w:rsidRDefault="001D2687" w:rsidP="00317F2E">
            <w:pPr>
              <w:shd w:val="clear" w:color="auto" w:fill="FFFFFF"/>
              <w:spacing w:after="6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Программное обеспечение  телемедицинской  системы должно обеспечивать:</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одготовка телемедицинских запросов и получение  ответов</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 </w:t>
            </w:r>
            <w:r>
              <w:rPr>
                <w:rFonts w:ascii="Times New Roman" w:hAnsi="Times New Roman"/>
                <w:color w:val="000000"/>
                <w:sz w:val="28"/>
                <w:szCs w:val="28"/>
              </w:rPr>
              <w:t>о</w:t>
            </w:r>
            <w:r w:rsidRPr="00355377">
              <w:rPr>
                <w:rFonts w:ascii="Times New Roman" w:hAnsi="Times New Roman"/>
                <w:color w:val="000000"/>
                <w:sz w:val="28"/>
                <w:szCs w:val="28"/>
              </w:rPr>
              <w:t>бмен телемедицинскими запросами и ответами на них</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restart"/>
            <w:shd w:val="clear" w:color="auto" w:fill="FFFFFF"/>
          </w:tcPr>
          <w:p w:rsidR="001D2687" w:rsidRPr="004F09F8" w:rsidRDefault="001D2687" w:rsidP="00317F2E">
            <w:pPr>
              <w:shd w:val="clear" w:color="auto" w:fill="FFFFFF"/>
              <w:rPr>
                <w:rFonts w:ascii="Times New Roman" w:hAnsi="Times New Roman"/>
                <w:color w:val="000000"/>
                <w:sz w:val="28"/>
                <w:szCs w:val="28"/>
                <w:lang w:val="en-US"/>
              </w:rPr>
            </w:pPr>
          </w:p>
          <w:p w:rsidR="001D2687" w:rsidRPr="00355377" w:rsidRDefault="001D2687" w:rsidP="00317F2E">
            <w:pPr>
              <w:shd w:val="clear" w:color="auto" w:fill="FFFFFF"/>
              <w:spacing w:after="60"/>
              <w:rPr>
                <w:rFonts w:ascii="Times New Roman" w:hAnsi="Times New Roman"/>
                <w:color w:val="000000"/>
                <w:sz w:val="28"/>
                <w:szCs w:val="28"/>
                <w:lang w:val="en-US"/>
              </w:rPr>
            </w:pPr>
            <w:r w:rsidRPr="00355377">
              <w:rPr>
                <w:rFonts w:ascii="Times New Roman" w:hAnsi="Times New Roman"/>
                <w:color w:val="000000"/>
                <w:sz w:val="28"/>
                <w:szCs w:val="28"/>
              </w:rPr>
              <w:t>4.7</w:t>
            </w: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Принтер лазерный</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Формат бумаги</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А4</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Максимальное разрешение</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600 x 600 dpi</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uppressAutoHyphens/>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 xml:space="preserve">Скорость печати  </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16 стр/мин</w:t>
            </w:r>
          </w:p>
        </w:tc>
      </w:tr>
      <w:tr w:rsidR="001D2687" w:rsidRPr="00355377" w:rsidTr="009653AF">
        <w:tc>
          <w:tcPr>
            <w:tcW w:w="518" w:type="dxa"/>
            <w:gridSpan w:val="2"/>
            <w:vMerge/>
            <w:vAlign w:val="center"/>
          </w:tcPr>
          <w:p w:rsidR="001D2687" w:rsidRPr="00355377" w:rsidRDefault="001D2687">
            <w:pPr>
              <w:spacing w:after="0"/>
              <w:rPr>
                <w:rFonts w:ascii="Times New Roman" w:hAnsi="Times New Roman"/>
                <w:color w:val="000000"/>
                <w:sz w:val="28"/>
                <w:szCs w:val="28"/>
                <w:lang w:val="en-US"/>
              </w:rPr>
            </w:pPr>
          </w:p>
        </w:tc>
        <w:tc>
          <w:tcPr>
            <w:tcW w:w="6270" w:type="dxa"/>
            <w:gridSpan w:val="2"/>
            <w:shd w:val="clear" w:color="auto" w:fill="FFFFFF"/>
            <w:vAlign w:val="center"/>
          </w:tcPr>
          <w:p w:rsidR="001D2687" w:rsidRPr="00355377" w:rsidRDefault="001D2687" w:rsidP="00317F2E">
            <w:pPr>
              <w:shd w:val="clear" w:color="auto" w:fill="FFFFFF"/>
              <w:tabs>
                <w:tab w:val="left" w:pos="2250"/>
              </w:tabs>
              <w:spacing w:after="0" w:line="240" w:lineRule="auto"/>
              <w:jc w:val="both"/>
              <w:rPr>
                <w:rFonts w:ascii="Times New Roman" w:hAnsi="Times New Roman"/>
                <w:color w:val="000000"/>
                <w:sz w:val="28"/>
                <w:szCs w:val="28"/>
                <w:lang w:val="en-US"/>
              </w:rPr>
            </w:pPr>
            <w:r w:rsidRPr="00355377">
              <w:rPr>
                <w:rFonts w:ascii="Times New Roman" w:hAnsi="Times New Roman"/>
                <w:color w:val="000000"/>
                <w:sz w:val="28"/>
                <w:szCs w:val="28"/>
              </w:rPr>
              <w:t xml:space="preserve">Интерфейс </w:t>
            </w:r>
            <w:r w:rsidRPr="00355377">
              <w:rPr>
                <w:rFonts w:ascii="Times New Roman" w:hAnsi="Times New Roman"/>
                <w:color w:val="000000"/>
                <w:sz w:val="28"/>
                <w:szCs w:val="28"/>
                <w:lang w:val="en-US"/>
              </w:rPr>
              <w:t>USB</w:t>
            </w:r>
          </w:p>
        </w:tc>
        <w:tc>
          <w:tcPr>
            <w:tcW w:w="3157" w:type="dxa"/>
            <w:gridSpan w:val="2"/>
            <w:shd w:val="clear" w:color="auto" w:fill="FFFFFF"/>
            <w:vAlign w:val="center"/>
          </w:tcPr>
          <w:p w:rsidR="001D2687" w:rsidRPr="00355377" w:rsidRDefault="001D2687" w:rsidP="00317F2E">
            <w:pPr>
              <w:shd w:val="clear" w:color="auto" w:fill="FFFFFF"/>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val="restart"/>
            <w:tcBorders>
              <w:bottom w:val="single" w:sz="4" w:space="0" w:color="000000"/>
            </w:tcBorders>
            <w:shd w:val="clear" w:color="auto" w:fill="FFFFFF"/>
          </w:tcPr>
          <w:p w:rsidR="001D2687" w:rsidRPr="00355377" w:rsidRDefault="001D2687" w:rsidP="00317F2E">
            <w:pPr>
              <w:shd w:val="clear" w:color="auto" w:fill="FFFFFF"/>
              <w:spacing w:after="60"/>
              <w:rPr>
                <w:rFonts w:ascii="Times New Roman" w:hAnsi="Times New Roman"/>
                <w:color w:val="000000"/>
                <w:sz w:val="28"/>
                <w:szCs w:val="28"/>
              </w:rPr>
            </w:pPr>
            <w:r w:rsidRPr="00355377">
              <w:rPr>
                <w:rFonts w:ascii="Times New Roman" w:hAnsi="Times New Roman"/>
                <w:color w:val="000000"/>
                <w:sz w:val="28"/>
                <w:szCs w:val="28"/>
              </w:rPr>
              <w:t>4.8</w:t>
            </w: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sidRPr="00355377">
              <w:rPr>
                <w:rFonts w:ascii="Times New Roman" w:hAnsi="Times New Roman"/>
                <w:color w:val="000000"/>
                <w:sz w:val="28"/>
                <w:szCs w:val="28"/>
              </w:rPr>
              <w:t>Сканер со слайд-адаптером</w:t>
            </w:r>
            <w:r>
              <w:rPr>
                <w:rFonts w:ascii="Times New Roman" w:hAnsi="Times New Roman"/>
                <w:color w:val="000000"/>
                <w:sz w:val="28"/>
                <w:szCs w:val="28"/>
              </w:rPr>
              <w:t>:</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tcPr>
          <w:p w:rsidR="001D2687" w:rsidRPr="00355377" w:rsidRDefault="001D2687" w:rsidP="009653AF">
            <w:pPr>
              <w:spacing w:after="0" w:line="240" w:lineRule="auto"/>
              <w:rPr>
                <w:rFonts w:ascii="Times New Roman" w:hAnsi="Times New Roman"/>
                <w:color w:val="000000"/>
                <w:sz w:val="28"/>
                <w:szCs w:val="28"/>
              </w:rPr>
            </w:pPr>
            <w:r>
              <w:rPr>
                <w:rFonts w:ascii="Times New Roman" w:hAnsi="Times New Roman"/>
                <w:color w:val="000000"/>
                <w:sz w:val="28"/>
                <w:szCs w:val="28"/>
              </w:rPr>
              <w:t>- т</w:t>
            </w:r>
            <w:r w:rsidRPr="00355377">
              <w:rPr>
                <w:rFonts w:ascii="Times New Roman" w:hAnsi="Times New Roman"/>
                <w:color w:val="000000"/>
                <w:sz w:val="28"/>
                <w:szCs w:val="28"/>
              </w:rPr>
              <w:t>ип</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Планшетный, однопроходный со слайд-адаптером</w:t>
            </w: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w:t>
            </w:r>
            <w:r w:rsidRPr="00355377">
              <w:rPr>
                <w:rFonts w:ascii="Times New Roman" w:hAnsi="Times New Roman"/>
                <w:color w:val="000000"/>
                <w:sz w:val="28"/>
                <w:szCs w:val="28"/>
              </w:rPr>
              <w:t>риемник излучения</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CCD-матрица</w:t>
            </w: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w:t>
            </w:r>
            <w:r w:rsidRPr="00355377">
              <w:rPr>
                <w:rFonts w:ascii="Times New Roman" w:hAnsi="Times New Roman"/>
                <w:color w:val="000000"/>
                <w:sz w:val="28"/>
                <w:szCs w:val="28"/>
              </w:rPr>
              <w:t>нтерфейс USB 2.0</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Наличие</w:t>
            </w: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w:t>
            </w:r>
            <w:r w:rsidRPr="00355377">
              <w:rPr>
                <w:rFonts w:ascii="Times New Roman" w:hAnsi="Times New Roman"/>
                <w:color w:val="000000"/>
                <w:sz w:val="28"/>
                <w:szCs w:val="28"/>
              </w:rPr>
              <w:t xml:space="preserve">птическое разрешение </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4800 точек/дюйм</w:t>
            </w: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shd w:val="clear" w:color="auto" w:fill="FFFFFF"/>
          </w:tcPr>
          <w:p w:rsidR="001D2687" w:rsidRPr="00355377" w:rsidRDefault="001D2687" w:rsidP="00AD4978">
            <w:pPr>
              <w:spacing w:after="0" w:line="240" w:lineRule="auto"/>
              <w:rPr>
                <w:rFonts w:ascii="Times New Roman" w:hAnsi="Times New Roman"/>
                <w:color w:val="000000"/>
                <w:sz w:val="28"/>
                <w:szCs w:val="28"/>
              </w:rPr>
            </w:pPr>
            <w:r>
              <w:rPr>
                <w:rFonts w:ascii="Times New Roman" w:hAnsi="Times New Roman"/>
                <w:color w:val="000000"/>
                <w:sz w:val="28"/>
                <w:szCs w:val="28"/>
              </w:rPr>
              <w:t>- ф</w:t>
            </w:r>
            <w:r w:rsidRPr="00355377">
              <w:rPr>
                <w:rFonts w:ascii="Times New Roman" w:hAnsi="Times New Roman"/>
                <w:color w:val="000000"/>
                <w:sz w:val="28"/>
                <w:szCs w:val="28"/>
              </w:rPr>
              <w:t>орматы сжатия данных:</w:t>
            </w:r>
          </w:p>
        </w:tc>
        <w:tc>
          <w:tcPr>
            <w:tcW w:w="3157" w:type="dxa"/>
            <w:gridSpan w:val="2"/>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PDF, BMP, TIFF, TIFF сжатый, PCX, JPEG, FlashPix (FPX), GIF</w:t>
            </w:r>
          </w:p>
        </w:tc>
      </w:tr>
      <w:tr w:rsidR="001D2687" w:rsidRPr="00355377" w:rsidTr="009653AF">
        <w:tc>
          <w:tcPr>
            <w:tcW w:w="518" w:type="dxa"/>
            <w:gridSpan w:val="2"/>
            <w:vMerge/>
            <w:tcBorders>
              <w:bottom w:val="single" w:sz="4" w:space="0" w:color="000000"/>
            </w:tcBorders>
            <w:vAlign w:val="center"/>
          </w:tcPr>
          <w:p w:rsidR="001D2687" w:rsidRPr="00355377" w:rsidRDefault="001D2687">
            <w:pPr>
              <w:spacing w:after="0"/>
              <w:rPr>
                <w:rFonts w:ascii="Times New Roman" w:hAnsi="Times New Roman"/>
                <w:color w:val="000000"/>
                <w:sz w:val="28"/>
                <w:szCs w:val="28"/>
              </w:rPr>
            </w:pPr>
          </w:p>
        </w:tc>
        <w:tc>
          <w:tcPr>
            <w:tcW w:w="6270" w:type="dxa"/>
            <w:gridSpan w:val="2"/>
            <w:tcBorders>
              <w:bottom w:val="single" w:sz="4" w:space="0" w:color="000000"/>
            </w:tcBorders>
            <w:shd w:val="clear" w:color="auto" w:fill="FFFFFF"/>
            <w:vAlign w:val="center"/>
          </w:tcPr>
          <w:p w:rsidR="001D2687" w:rsidRPr="00355377" w:rsidRDefault="001D2687" w:rsidP="00317F2E">
            <w:pPr>
              <w:spacing w:after="0" w:line="240" w:lineRule="auto"/>
              <w:jc w:val="both"/>
              <w:rPr>
                <w:rFonts w:ascii="Times New Roman" w:hAnsi="Times New Roman"/>
                <w:color w:val="000000"/>
                <w:sz w:val="28"/>
                <w:szCs w:val="28"/>
              </w:rPr>
            </w:pPr>
            <w:r>
              <w:rPr>
                <w:rFonts w:ascii="Times New Roman" w:hAnsi="Times New Roman"/>
                <w:color w:val="000000"/>
                <w:sz w:val="28"/>
                <w:szCs w:val="28"/>
              </w:rPr>
              <w:t>- р</w:t>
            </w:r>
            <w:r w:rsidRPr="00355377">
              <w:rPr>
                <w:rFonts w:ascii="Times New Roman" w:hAnsi="Times New Roman"/>
                <w:color w:val="000000"/>
                <w:sz w:val="28"/>
                <w:szCs w:val="28"/>
              </w:rPr>
              <w:t xml:space="preserve">азмер сканируемого слайда </w:t>
            </w:r>
          </w:p>
        </w:tc>
        <w:tc>
          <w:tcPr>
            <w:tcW w:w="3157" w:type="dxa"/>
            <w:gridSpan w:val="2"/>
            <w:tcBorders>
              <w:bottom w:val="single" w:sz="4" w:space="0" w:color="000000"/>
            </w:tcBorders>
            <w:shd w:val="clear" w:color="auto" w:fill="FFFFFF"/>
            <w:vAlign w:val="center"/>
          </w:tcPr>
          <w:p w:rsidR="001D2687" w:rsidRPr="00355377" w:rsidRDefault="001D2687" w:rsidP="00317F2E">
            <w:pPr>
              <w:spacing w:after="0" w:line="240" w:lineRule="auto"/>
              <w:jc w:val="center"/>
              <w:rPr>
                <w:rFonts w:ascii="Times New Roman" w:hAnsi="Times New Roman"/>
                <w:color w:val="000000"/>
                <w:sz w:val="28"/>
                <w:szCs w:val="28"/>
              </w:rPr>
            </w:pPr>
            <w:r w:rsidRPr="00355377">
              <w:rPr>
                <w:rFonts w:ascii="Times New Roman" w:hAnsi="Times New Roman"/>
                <w:color w:val="000000"/>
                <w:sz w:val="28"/>
                <w:szCs w:val="28"/>
              </w:rPr>
              <w:t>Не менее 200х250 мм</w:t>
            </w:r>
          </w:p>
        </w:tc>
      </w:tr>
    </w:tbl>
    <w:p w:rsidR="001D2687" w:rsidRPr="004F09F8" w:rsidRDefault="001D2687" w:rsidP="004F09F8">
      <w:pPr>
        <w:rPr>
          <w:rFonts w:ascii="Times New Roman" w:hAnsi="Times New Roman"/>
          <w:sz w:val="28"/>
          <w:szCs w:val="28"/>
        </w:rPr>
      </w:pPr>
    </w:p>
    <w:p w:rsidR="001D2687" w:rsidRDefault="001D2687" w:rsidP="007B4043">
      <w:pPr>
        <w:tabs>
          <w:tab w:val="left" w:pos="720"/>
        </w:tabs>
        <w:spacing w:after="0" w:line="240" w:lineRule="auto"/>
        <w:ind w:firstLine="624"/>
        <w:rPr>
          <w:rFonts w:ascii="Times New Roman" w:hAnsi="Times New Roman"/>
          <w:sz w:val="28"/>
          <w:szCs w:val="28"/>
        </w:rPr>
      </w:pPr>
    </w:p>
    <w:p w:rsidR="00CE77C6" w:rsidRDefault="00CE77C6" w:rsidP="007B4043">
      <w:pPr>
        <w:tabs>
          <w:tab w:val="left" w:pos="720"/>
        </w:tabs>
        <w:spacing w:after="0" w:line="240" w:lineRule="auto"/>
        <w:ind w:firstLine="624"/>
        <w:rPr>
          <w:rFonts w:ascii="Times New Roman" w:hAnsi="Times New Roman"/>
          <w:sz w:val="28"/>
          <w:szCs w:val="28"/>
        </w:rPr>
      </w:pPr>
    </w:p>
    <w:p w:rsidR="00CE77C6" w:rsidRPr="007B4043" w:rsidRDefault="00CE77C6" w:rsidP="007B4043">
      <w:pPr>
        <w:tabs>
          <w:tab w:val="left" w:pos="720"/>
        </w:tabs>
        <w:spacing w:after="0" w:line="240" w:lineRule="auto"/>
        <w:ind w:firstLine="624"/>
        <w:rPr>
          <w:rFonts w:ascii="Times New Roman" w:hAnsi="Times New Roman"/>
          <w:sz w:val="28"/>
          <w:szCs w:val="28"/>
        </w:rPr>
      </w:pPr>
    </w:p>
    <w:p w:rsidR="001D2687" w:rsidRPr="007B4043" w:rsidRDefault="001D2687" w:rsidP="007B4043">
      <w:pPr>
        <w:tabs>
          <w:tab w:val="left" w:pos="720"/>
        </w:tabs>
        <w:spacing w:after="0" w:line="240" w:lineRule="auto"/>
        <w:ind w:firstLine="624"/>
        <w:rPr>
          <w:rFonts w:ascii="Times New Roman" w:hAnsi="Times New Roman"/>
          <w:sz w:val="28"/>
          <w:szCs w:val="28"/>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5"/>
      </w:tblGrid>
      <w:tr w:rsidR="001D2687" w:rsidRPr="00355377" w:rsidTr="00355377">
        <w:tc>
          <w:tcPr>
            <w:tcW w:w="4075" w:type="dxa"/>
            <w:tcBorders>
              <w:top w:val="nil"/>
              <w:left w:val="nil"/>
              <w:bottom w:val="nil"/>
              <w:right w:val="nil"/>
            </w:tcBorders>
          </w:tcPr>
          <w:p w:rsidR="001D2687" w:rsidRPr="00355377" w:rsidRDefault="001D2687" w:rsidP="0035537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355377">
              <w:rPr>
                <w:sz w:val="28"/>
                <w:szCs w:val="28"/>
              </w:rPr>
              <w:lastRenderedPageBreak/>
              <w:t xml:space="preserve"> Приложение 6</w:t>
            </w:r>
          </w:p>
          <w:p w:rsidR="001D2687" w:rsidRPr="00355377" w:rsidRDefault="001D2687" w:rsidP="00355377">
            <w:pPr>
              <w:spacing w:after="0" w:line="240" w:lineRule="auto"/>
              <w:jc w:val="both"/>
              <w:rPr>
                <w:rFonts w:ascii="Times New Roman" w:hAnsi="Times New Roman"/>
                <w:sz w:val="28"/>
                <w:szCs w:val="28"/>
              </w:rPr>
            </w:pPr>
            <w:r w:rsidRPr="00355377">
              <w:rPr>
                <w:rFonts w:ascii="Times New Roman" w:hAnsi="Times New Roman"/>
                <w:sz w:val="28"/>
                <w:szCs w:val="28"/>
              </w:rPr>
              <w:t xml:space="preserve"> к Порядку оказания</w:t>
            </w:r>
          </w:p>
          <w:p w:rsidR="001D2687" w:rsidRPr="00355377" w:rsidRDefault="001D2687" w:rsidP="00355377">
            <w:pPr>
              <w:spacing w:after="0" w:line="240" w:lineRule="auto"/>
              <w:jc w:val="both"/>
              <w:rPr>
                <w:rFonts w:ascii="Times New Roman" w:hAnsi="Times New Roman"/>
                <w:sz w:val="28"/>
                <w:szCs w:val="28"/>
              </w:rPr>
            </w:pPr>
            <w:r w:rsidRPr="00355377">
              <w:rPr>
                <w:rFonts w:ascii="Times New Roman" w:hAnsi="Times New Roman"/>
                <w:sz w:val="28"/>
                <w:szCs w:val="28"/>
              </w:rPr>
              <w:t xml:space="preserve"> экстренной консультативной     </w:t>
            </w:r>
          </w:p>
          <w:p w:rsidR="001D2687" w:rsidRPr="00355377" w:rsidRDefault="001D2687" w:rsidP="00355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sz w:val="28"/>
                <w:szCs w:val="28"/>
              </w:rPr>
            </w:pPr>
            <w:r w:rsidRPr="00355377">
              <w:rPr>
                <w:rFonts w:ascii="Times New Roman" w:hAnsi="Times New Roman"/>
                <w:sz w:val="28"/>
                <w:szCs w:val="28"/>
              </w:rPr>
              <w:t xml:space="preserve"> медицинской помощи и </w:t>
            </w:r>
          </w:p>
          <w:p w:rsidR="001D2687" w:rsidRPr="00355377" w:rsidRDefault="001D2687" w:rsidP="00B14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sz w:val="28"/>
                <w:szCs w:val="28"/>
              </w:rPr>
            </w:pPr>
            <w:r w:rsidRPr="00355377">
              <w:rPr>
                <w:rFonts w:ascii="Times New Roman" w:hAnsi="Times New Roman"/>
                <w:sz w:val="28"/>
                <w:szCs w:val="28"/>
              </w:rPr>
              <w:t xml:space="preserve"> </w:t>
            </w:r>
            <w:r>
              <w:rPr>
                <w:rFonts w:ascii="Times New Roman" w:hAnsi="Times New Roman"/>
                <w:sz w:val="28"/>
                <w:szCs w:val="28"/>
              </w:rPr>
              <w:t xml:space="preserve">проведения </w:t>
            </w:r>
            <w:r w:rsidRPr="00355377">
              <w:rPr>
                <w:rFonts w:ascii="Times New Roman" w:hAnsi="Times New Roman"/>
                <w:sz w:val="28"/>
                <w:szCs w:val="28"/>
              </w:rPr>
              <w:t xml:space="preserve">медицинской эвакуации в  режиме повседневной   деятельности </w:t>
            </w:r>
          </w:p>
        </w:tc>
      </w:tr>
    </w:tbl>
    <w:p w:rsidR="001D2687" w:rsidRPr="007B4043" w:rsidRDefault="001D2687" w:rsidP="007B4043">
      <w:pPr>
        <w:tabs>
          <w:tab w:val="left" w:pos="720"/>
        </w:tabs>
        <w:spacing w:after="0" w:line="240" w:lineRule="auto"/>
        <w:ind w:firstLine="624"/>
        <w:rPr>
          <w:rFonts w:ascii="Times New Roman" w:hAnsi="Times New Roman"/>
          <w:sz w:val="28"/>
          <w:szCs w:val="28"/>
        </w:rPr>
      </w:pPr>
    </w:p>
    <w:p w:rsidR="001D2687" w:rsidRPr="007B4043" w:rsidRDefault="001D2687" w:rsidP="004B1B2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
          <w:sz w:val="28"/>
          <w:szCs w:val="28"/>
        </w:rPr>
      </w:pPr>
      <w:r w:rsidRPr="007B4043">
        <w:rPr>
          <w:sz w:val="28"/>
          <w:szCs w:val="28"/>
        </w:rPr>
        <w:tab/>
      </w:r>
      <w:r w:rsidRPr="007B4043">
        <w:rPr>
          <w:sz w:val="28"/>
          <w:szCs w:val="28"/>
        </w:rPr>
        <w:tab/>
      </w:r>
      <w:r w:rsidRPr="007B4043">
        <w:rPr>
          <w:sz w:val="28"/>
          <w:szCs w:val="28"/>
        </w:rPr>
        <w:tab/>
      </w:r>
      <w:r w:rsidRPr="007B4043">
        <w:rPr>
          <w:sz w:val="28"/>
          <w:szCs w:val="28"/>
        </w:rPr>
        <w:tab/>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об организации деятельности  выездной консультативной бригады специализированной медицинской  помощи отделения экстренной консультативной медицинской помощи и медицинской эвакуации</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территориального центра медицины катастроф и других медицинских организаций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1.1. Настоящее Положение регулирует вопросы организации деятельности  выездной консультативной</w:t>
      </w:r>
      <w:r w:rsidRPr="007B4043">
        <w:rPr>
          <w:rFonts w:ascii="Times New Roman" w:hAnsi="Times New Roman"/>
          <w:b/>
          <w:sz w:val="28"/>
          <w:szCs w:val="28"/>
        </w:rPr>
        <w:t xml:space="preserve"> </w:t>
      </w:r>
      <w:r w:rsidRPr="007B4043">
        <w:rPr>
          <w:rFonts w:ascii="Times New Roman" w:hAnsi="Times New Roman"/>
          <w:sz w:val="28"/>
          <w:szCs w:val="28"/>
        </w:rPr>
        <w:t>бригады специализированной медицинской  помощи  отделения экстренной консультативной медицинской помощи и медицинской эвакуации территориального центра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r w:rsidRPr="007B4043">
        <w:rPr>
          <w:rFonts w:ascii="Times New Roman" w:hAnsi="Times New Roman"/>
          <w:color w:val="000000"/>
          <w:sz w:val="28"/>
          <w:szCs w:val="28"/>
        </w:rPr>
        <w:t>1.2.</w:t>
      </w:r>
      <w:r w:rsidRPr="007B4043">
        <w:rPr>
          <w:rFonts w:ascii="Times New Roman" w:hAnsi="Times New Roman"/>
          <w:sz w:val="28"/>
          <w:szCs w:val="28"/>
        </w:rPr>
        <w:t xml:space="preserve"> Выездная консультативная</w:t>
      </w:r>
      <w:r w:rsidRPr="007B4043">
        <w:rPr>
          <w:rFonts w:ascii="Times New Roman" w:hAnsi="Times New Roman"/>
          <w:b/>
          <w:sz w:val="28"/>
          <w:szCs w:val="28"/>
        </w:rPr>
        <w:t xml:space="preserve"> </w:t>
      </w:r>
      <w:r w:rsidRPr="007B4043">
        <w:rPr>
          <w:rFonts w:ascii="Times New Roman" w:hAnsi="Times New Roman"/>
          <w:sz w:val="28"/>
          <w:szCs w:val="28"/>
        </w:rPr>
        <w:t xml:space="preserve">бригада специализированной медицинской помощи  </w:t>
      </w:r>
      <w:r w:rsidRPr="007B4043">
        <w:rPr>
          <w:rFonts w:ascii="Times New Roman" w:hAnsi="Times New Roman"/>
          <w:color w:val="000000"/>
          <w:sz w:val="28"/>
          <w:szCs w:val="28"/>
        </w:rPr>
        <w:t>является структурным подразделением  отделения ЭКМП и МЭ ТЦМК.</w:t>
      </w:r>
      <w:r w:rsidRPr="007B4043">
        <w:rPr>
          <w:rFonts w:ascii="Times New Roman" w:hAnsi="Times New Roman"/>
          <w:b/>
          <w:sz w:val="28"/>
          <w:szCs w:val="28"/>
        </w:rPr>
        <w:t xml:space="preserve"> </w:t>
      </w:r>
    </w:p>
    <w:p w:rsidR="001D2687" w:rsidRPr="007B4043" w:rsidRDefault="001D2687" w:rsidP="00BF544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1.3. Специалисты выездной консультативной</w:t>
      </w:r>
      <w:r w:rsidRPr="007B4043">
        <w:rPr>
          <w:b/>
          <w:sz w:val="28"/>
          <w:szCs w:val="28"/>
        </w:rPr>
        <w:t xml:space="preserve"> </w:t>
      </w:r>
      <w:r w:rsidRPr="007B4043">
        <w:rPr>
          <w:sz w:val="28"/>
          <w:szCs w:val="28"/>
        </w:rPr>
        <w:t>бригады специализированной медицинской помощи  осуществляют свою деятельность на основе действующего законода</w:t>
      </w:r>
      <w:r>
        <w:rPr>
          <w:sz w:val="28"/>
          <w:szCs w:val="28"/>
        </w:rPr>
        <w:t>тельства Российской Федерации, П</w:t>
      </w:r>
      <w:r w:rsidRPr="007B4043">
        <w:rPr>
          <w:sz w:val="28"/>
          <w:szCs w:val="28"/>
        </w:rPr>
        <w:t xml:space="preserve">остановлений Правительства Российской Федерации, приказов и указаний Минздрава России, Порядка </w:t>
      </w:r>
      <w:r>
        <w:rPr>
          <w:sz w:val="28"/>
          <w:szCs w:val="28"/>
        </w:rPr>
        <w:t xml:space="preserve">оказания </w:t>
      </w:r>
      <w:r w:rsidRPr="007B4043">
        <w:rPr>
          <w:sz w:val="28"/>
          <w:szCs w:val="28"/>
        </w:rPr>
        <w:t>экстренной консультативной медицинской помощи</w:t>
      </w:r>
      <w:r>
        <w:rPr>
          <w:sz w:val="28"/>
          <w:szCs w:val="28"/>
        </w:rPr>
        <w:t xml:space="preserve"> и проведения медицинской эвакуации в режиме повседневной деятельности</w:t>
      </w:r>
      <w:r w:rsidRPr="007B4043">
        <w:rPr>
          <w:sz w:val="28"/>
          <w:szCs w:val="28"/>
        </w:rPr>
        <w:t xml:space="preserve">, Устава ТЦМК, приказов и распоряжений руководителя ТЦМК и заведующего отделением ЭКМП и МЭ, а также в соответствии с настоящим Положением. </w:t>
      </w:r>
    </w:p>
    <w:p w:rsidR="001D2687" w:rsidRPr="007B4043" w:rsidRDefault="001D2687" w:rsidP="00BF544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1.4. Выездная консультативная</w:t>
      </w:r>
      <w:r w:rsidRPr="007B4043">
        <w:rPr>
          <w:b/>
          <w:sz w:val="28"/>
          <w:szCs w:val="28"/>
        </w:rPr>
        <w:t xml:space="preserve"> </w:t>
      </w:r>
      <w:r w:rsidRPr="007B4043">
        <w:rPr>
          <w:sz w:val="28"/>
          <w:szCs w:val="28"/>
        </w:rPr>
        <w:t xml:space="preserve">бригада специализированной медицинской помощи  предназначена для круглосуточного оказания экстренной консультативной медицинской помощи и </w:t>
      </w:r>
      <w:r>
        <w:rPr>
          <w:sz w:val="28"/>
          <w:szCs w:val="28"/>
        </w:rPr>
        <w:t xml:space="preserve">проведения </w:t>
      </w:r>
      <w:r w:rsidRPr="007B4043">
        <w:rPr>
          <w:sz w:val="28"/>
          <w:szCs w:val="28"/>
        </w:rPr>
        <w:t>медицинской эвакуации</w:t>
      </w:r>
      <w:r>
        <w:rPr>
          <w:sz w:val="28"/>
          <w:szCs w:val="28"/>
        </w:rPr>
        <w:t xml:space="preserve"> больных и пострадавших, находящихся в медицинских организациях, не имеющих возможности для оказания специализированной медицинской помощи в полном объеме</w:t>
      </w:r>
      <w:r w:rsidRPr="007B4043">
        <w:rPr>
          <w:sz w:val="28"/>
          <w:szCs w:val="28"/>
        </w:rPr>
        <w:t xml:space="preserve">. </w:t>
      </w:r>
    </w:p>
    <w:p w:rsidR="001D2687" w:rsidRDefault="001D2687" w:rsidP="00BF544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 xml:space="preserve"> 1.5. Непосредственное руководство выездной консультативной</w:t>
      </w:r>
      <w:r w:rsidRPr="007B4043">
        <w:rPr>
          <w:b/>
          <w:sz w:val="28"/>
          <w:szCs w:val="28"/>
        </w:rPr>
        <w:t xml:space="preserve"> </w:t>
      </w:r>
      <w:r w:rsidRPr="007B4043">
        <w:rPr>
          <w:sz w:val="28"/>
          <w:szCs w:val="28"/>
        </w:rPr>
        <w:t>бригадой специализированной медицинской помощи  осуществляет  заве</w:t>
      </w:r>
      <w:r>
        <w:rPr>
          <w:sz w:val="28"/>
          <w:szCs w:val="28"/>
        </w:rPr>
        <w:t>дующий отделением ЭКМП и МЭ</w:t>
      </w:r>
      <w:r w:rsidRPr="007B4043">
        <w:rPr>
          <w:sz w:val="28"/>
          <w:szCs w:val="28"/>
        </w:rPr>
        <w:t>.</w:t>
      </w:r>
    </w:p>
    <w:p w:rsidR="00CE77C6" w:rsidRPr="007B4043" w:rsidRDefault="00CE77C6" w:rsidP="00BF544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p>
    <w:p w:rsidR="001D2687"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lastRenderedPageBreak/>
        <w:t>1.6. Состав бригады формируется из врачей – специалистов (консульт</w:t>
      </w:r>
      <w:r>
        <w:rPr>
          <w:rFonts w:ascii="Times New Roman" w:hAnsi="Times New Roman"/>
          <w:sz w:val="28"/>
          <w:szCs w:val="28"/>
        </w:rPr>
        <w:t>антов)  отделения ЭКМП и МЭ</w:t>
      </w:r>
      <w:r w:rsidRPr="007B4043">
        <w:rPr>
          <w:rFonts w:ascii="Times New Roman" w:hAnsi="Times New Roman"/>
          <w:sz w:val="28"/>
          <w:szCs w:val="28"/>
        </w:rPr>
        <w:t xml:space="preserve">, среднего медперсонала и водителя санитарного транспорта </w:t>
      </w:r>
      <w:r>
        <w:rPr>
          <w:rFonts w:ascii="Times New Roman" w:hAnsi="Times New Roman"/>
          <w:color w:val="000000"/>
          <w:sz w:val="28"/>
          <w:szCs w:val="28"/>
        </w:rPr>
        <w:t xml:space="preserve">(фельдшера-водителя) </w:t>
      </w:r>
      <w:r w:rsidRPr="007B4043">
        <w:rPr>
          <w:rFonts w:ascii="Times New Roman" w:hAnsi="Times New Roman"/>
          <w:sz w:val="28"/>
          <w:szCs w:val="28"/>
        </w:rPr>
        <w:t>для каждого  выезда (вылета) отдельно в зависимости от вида патологии, состояния пострадавшего (больного), трудностей в диагностике и других причин с назначением старшего врача бригады. На вызов может выезжать один  врач-консультант.</w:t>
      </w:r>
      <w:r w:rsidRPr="007B4043">
        <w:rPr>
          <w:rFonts w:ascii="Times New Roman" w:hAnsi="Times New Roman"/>
          <w:color w:val="000000"/>
          <w:sz w:val="28"/>
          <w:szCs w:val="28"/>
        </w:rPr>
        <w:t xml:space="preserve">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1.7</w:t>
      </w:r>
      <w:r w:rsidRPr="007B4043">
        <w:rPr>
          <w:rFonts w:ascii="Times New Roman" w:hAnsi="Times New Roman"/>
          <w:color w:val="000000"/>
          <w:sz w:val="28"/>
          <w:szCs w:val="28"/>
        </w:rPr>
        <w:t xml:space="preserve">. При приеме на работу медицинский персонал </w:t>
      </w:r>
      <w:r w:rsidRPr="007B4043">
        <w:rPr>
          <w:rFonts w:ascii="Times New Roman" w:hAnsi="Times New Roman"/>
          <w:sz w:val="28"/>
          <w:szCs w:val="28"/>
        </w:rPr>
        <w:t>выездной консультативной</w:t>
      </w:r>
      <w:r w:rsidRPr="007B4043">
        <w:rPr>
          <w:rFonts w:ascii="Times New Roman" w:hAnsi="Times New Roman"/>
          <w:b/>
          <w:sz w:val="28"/>
          <w:szCs w:val="28"/>
        </w:rPr>
        <w:t xml:space="preserve"> </w:t>
      </w:r>
      <w:r w:rsidRPr="007B4043">
        <w:rPr>
          <w:rFonts w:ascii="Times New Roman" w:hAnsi="Times New Roman"/>
          <w:sz w:val="28"/>
          <w:szCs w:val="28"/>
        </w:rPr>
        <w:t xml:space="preserve">бригады специализированной медицинской помощи  </w:t>
      </w:r>
      <w:r w:rsidRPr="007B4043">
        <w:rPr>
          <w:rFonts w:ascii="Times New Roman" w:hAnsi="Times New Roman"/>
          <w:color w:val="000000"/>
          <w:sz w:val="28"/>
          <w:szCs w:val="28"/>
        </w:rPr>
        <w:t xml:space="preserve"> должен пройти стандартное психофизиологическое и медицинское обследование с целью выявления противопоказаний к осуществлению профессиональной деятельности, связанной с </w:t>
      </w:r>
      <w:r>
        <w:rPr>
          <w:rFonts w:ascii="Times New Roman" w:hAnsi="Times New Roman"/>
          <w:color w:val="000000"/>
          <w:sz w:val="28"/>
          <w:szCs w:val="28"/>
        </w:rPr>
        <w:t>повышенными физическими и психо</w:t>
      </w:r>
      <w:r w:rsidRPr="007B4043">
        <w:rPr>
          <w:rFonts w:ascii="Times New Roman" w:hAnsi="Times New Roman"/>
          <w:color w:val="000000"/>
          <w:sz w:val="28"/>
          <w:szCs w:val="28"/>
        </w:rPr>
        <w:t>эмо</w:t>
      </w:r>
      <w:r>
        <w:rPr>
          <w:rFonts w:ascii="Times New Roman" w:hAnsi="Times New Roman"/>
          <w:color w:val="000000"/>
          <w:sz w:val="28"/>
          <w:szCs w:val="28"/>
        </w:rPr>
        <w:t>-</w:t>
      </w:r>
      <w:r w:rsidRPr="007B4043">
        <w:rPr>
          <w:rFonts w:ascii="Times New Roman" w:hAnsi="Times New Roman"/>
          <w:color w:val="000000"/>
          <w:sz w:val="28"/>
          <w:szCs w:val="28"/>
        </w:rPr>
        <w:t>циональными нагрузками.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color w:val="000000"/>
          <w:sz w:val="28"/>
          <w:szCs w:val="28"/>
        </w:rPr>
        <w:t>1.8</w:t>
      </w:r>
      <w:r w:rsidRPr="007B4043">
        <w:rPr>
          <w:rFonts w:ascii="Times New Roman" w:hAnsi="Times New Roman"/>
          <w:color w:val="000000"/>
          <w:sz w:val="28"/>
          <w:szCs w:val="28"/>
        </w:rPr>
        <w:t>. П</w:t>
      </w:r>
      <w:r w:rsidRPr="007B4043">
        <w:rPr>
          <w:rFonts w:ascii="Times New Roman" w:hAnsi="Times New Roman"/>
          <w:sz w:val="28"/>
          <w:szCs w:val="28"/>
        </w:rPr>
        <w:t>ерсонал выездной консультативной</w:t>
      </w:r>
      <w:r w:rsidRPr="007B4043">
        <w:rPr>
          <w:rFonts w:ascii="Times New Roman" w:hAnsi="Times New Roman"/>
          <w:b/>
          <w:sz w:val="28"/>
          <w:szCs w:val="28"/>
        </w:rPr>
        <w:t xml:space="preserve"> </w:t>
      </w:r>
      <w:r w:rsidRPr="007B4043">
        <w:rPr>
          <w:rFonts w:ascii="Times New Roman" w:hAnsi="Times New Roman"/>
          <w:sz w:val="28"/>
          <w:szCs w:val="28"/>
        </w:rPr>
        <w:t>бригады специализированной медицинской помощи должен проходить периодические медицинские осмотры и психофизиологическое обследование с последующей реабилитацией по показаниям.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1.9</w:t>
      </w:r>
      <w:r w:rsidRPr="007B4043">
        <w:rPr>
          <w:rFonts w:ascii="Times New Roman" w:hAnsi="Times New Roman"/>
          <w:sz w:val="28"/>
          <w:szCs w:val="28"/>
        </w:rPr>
        <w:t>. Персонал выездной консультативной</w:t>
      </w:r>
      <w:r w:rsidRPr="007B4043">
        <w:rPr>
          <w:rFonts w:ascii="Times New Roman" w:hAnsi="Times New Roman"/>
          <w:b/>
          <w:sz w:val="28"/>
          <w:szCs w:val="28"/>
        </w:rPr>
        <w:t xml:space="preserve"> </w:t>
      </w:r>
      <w:r w:rsidRPr="007B4043">
        <w:rPr>
          <w:rFonts w:ascii="Times New Roman" w:hAnsi="Times New Roman"/>
          <w:sz w:val="28"/>
          <w:szCs w:val="28"/>
        </w:rPr>
        <w:t xml:space="preserve">бригады специализированной медицинской помощи  подлежит страхованию жизни и здоровья от несчастных случаев, обеспечивается спецодеждой и продовольственными пайками при </w:t>
      </w:r>
      <w:r>
        <w:rPr>
          <w:rFonts w:ascii="Times New Roman" w:hAnsi="Times New Roman"/>
          <w:sz w:val="28"/>
          <w:szCs w:val="28"/>
        </w:rPr>
        <w:t xml:space="preserve">выполнении работ по </w:t>
      </w:r>
      <w:r w:rsidRPr="007B4043">
        <w:rPr>
          <w:rFonts w:ascii="Times New Roman" w:hAnsi="Times New Roman"/>
          <w:sz w:val="28"/>
          <w:szCs w:val="28"/>
        </w:rPr>
        <w:t>ликвидации медико-санитарных последствий ЧС.</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xml:space="preserve">2. Задачи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Основными  задачами бригады являются: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организация и оказание экстренной консультативной медицинской помощи государственным и муниципальным медицинским организациям субъекта Российской Федерации, в том числе с использованием телемедицинских технологий;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организация и проведение медицинской эвакуации пострадавших и больных;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доставка в медицинские организации субъекта Российской Федерации медикаментов,  препаратов крови, расходных материалов и других медицинских грузов, необходимых для спасения жизни пострадавших и больных.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3. Организация работы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3.1. При поступлении заявки на выезд врач</w:t>
      </w:r>
      <w:r w:rsidRPr="007B4043">
        <w:rPr>
          <w:rFonts w:ascii="Times New Roman" w:hAnsi="Times New Roman"/>
          <w:color w:val="000000"/>
          <w:sz w:val="28"/>
          <w:szCs w:val="28"/>
        </w:rPr>
        <w:t xml:space="preserve"> </w:t>
      </w:r>
      <w:r w:rsidRPr="007B4043">
        <w:rPr>
          <w:rFonts w:ascii="Times New Roman" w:hAnsi="Times New Roman"/>
          <w:sz w:val="28"/>
          <w:szCs w:val="28"/>
        </w:rPr>
        <w:t>бригады: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консультирует специалистов вызывающей медицинской организации по телефону через пульт  дежурного диспетчера оперативно-диспетчерского отдела (</w:t>
      </w:r>
      <w:r>
        <w:rPr>
          <w:rFonts w:ascii="Times New Roman" w:hAnsi="Times New Roman"/>
          <w:sz w:val="28"/>
          <w:szCs w:val="28"/>
        </w:rPr>
        <w:t>ОДО)</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  необходимости очной консультации с выездом в медицинскую организацию принимает решение о   времени  выезда, виде транспорта, необходимости привлечения специалистов других специальностей, согласует решение с заведующим отделением ЭКМП и МЭ и старшим врачом ОДО;</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 по прибытии на место в медицинскую организацию выполняет необходимую лечебную или диагностическую манипуляцию по профилю своей специальности, принимает решение о необходимости медицинской эвакуации;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оформляет результаты консультации в виде совместного осмотра</w:t>
      </w:r>
      <w:r>
        <w:rPr>
          <w:rFonts w:ascii="Times New Roman" w:hAnsi="Times New Roman"/>
          <w:sz w:val="28"/>
          <w:szCs w:val="28"/>
        </w:rPr>
        <w:t xml:space="preserve"> или консилиума</w:t>
      </w:r>
      <w:r w:rsidRPr="007B4043">
        <w:rPr>
          <w:rFonts w:ascii="Times New Roman" w:hAnsi="Times New Roman"/>
          <w:sz w:val="28"/>
          <w:szCs w:val="28"/>
        </w:rPr>
        <w:t xml:space="preserve"> с записью в медицинской карте и</w:t>
      </w:r>
      <w:r w:rsidRPr="007B4043">
        <w:rPr>
          <w:rFonts w:ascii="Times New Roman" w:hAnsi="Times New Roman"/>
          <w:color w:val="3366FF"/>
          <w:sz w:val="28"/>
          <w:szCs w:val="28"/>
        </w:rPr>
        <w:t xml:space="preserve"> </w:t>
      </w:r>
      <w:r w:rsidRPr="007B4043">
        <w:rPr>
          <w:rFonts w:ascii="Times New Roman" w:hAnsi="Times New Roman"/>
          <w:sz w:val="28"/>
          <w:szCs w:val="28"/>
        </w:rPr>
        <w:t>в электронном виде;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  необходимости устанавливает динамическое наблюдение (мониторинг)  за пациентом, которому была оказана медицинская помощь,  заполняет лист динамического наблюдения и передает его ответственному дежурному по  отделению ЭКМП и МЭ;</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совместно с заведующим отделением ЭКМП и МЭ принимает решение о снятии пострадавшего (больного) с динамического наблюдения;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при необходимости эвакуирует самостоятельно или вызывает  реанимационную </w:t>
      </w:r>
      <w:r>
        <w:rPr>
          <w:rFonts w:ascii="Times New Roman" w:hAnsi="Times New Roman"/>
          <w:sz w:val="28"/>
          <w:szCs w:val="28"/>
        </w:rPr>
        <w:t>бригаду отделения ЭКМП и МЭ</w:t>
      </w:r>
      <w:r w:rsidRPr="007B4043">
        <w:rPr>
          <w:rFonts w:ascii="Times New Roman" w:hAnsi="Times New Roman"/>
          <w:sz w:val="28"/>
          <w:szCs w:val="28"/>
        </w:rPr>
        <w:t xml:space="preserve"> для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пациента в специализированную медицинскую организацию;</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FF0000"/>
          <w:sz w:val="28"/>
          <w:szCs w:val="28"/>
        </w:rPr>
      </w:pPr>
      <w:r>
        <w:rPr>
          <w:rFonts w:ascii="Times New Roman" w:hAnsi="Times New Roman"/>
          <w:sz w:val="28"/>
          <w:szCs w:val="28"/>
        </w:rPr>
        <w:t xml:space="preserve">- заполняет </w:t>
      </w:r>
      <w:r w:rsidRPr="007B4043">
        <w:rPr>
          <w:rFonts w:ascii="Times New Roman" w:hAnsi="Times New Roman"/>
          <w:sz w:val="28"/>
          <w:szCs w:val="28"/>
        </w:rPr>
        <w:t>медицинскую учетно-отчетную документацию</w:t>
      </w:r>
      <w:r>
        <w:rPr>
          <w:rFonts w:ascii="Times New Roman" w:hAnsi="Times New Roman"/>
          <w:sz w:val="28"/>
          <w:szCs w:val="28"/>
        </w:rPr>
        <w:t>.</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ab/>
        <w:t xml:space="preserve">3.2. </w:t>
      </w:r>
      <w:r>
        <w:rPr>
          <w:rFonts w:ascii="Times New Roman" w:hAnsi="Times New Roman"/>
          <w:sz w:val="28"/>
          <w:szCs w:val="28"/>
        </w:rPr>
        <w:t>Сроки готовности  бригады к выезду</w:t>
      </w:r>
      <w:r w:rsidRPr="00E0525D">
        <w:rPr>
          <w:rFonts w:ascii="Times New Roman" w:hAnsi="Times New Roman"/>
          <w:sz w:val="28"/>
          <w:szCs w:val="28"/>
        </w:rPr>
        <w:t>/</w:t>
      </w:r>
      <w:r>
        <w:rPr>
          <w:rFonts w:ascii="Times New Roman" w:hAnsi="Times New Roman"/>
          <w:sz w:val="28"/>
          <w:szCs w:val="28"/>
        </w:rPr>
        <w:t>вылету устанавливаю</w:t>
      </w:r>
      <w:r w:rsidRPr="007B4043">
        <w:rPr>
          <w:rFonts w:ascii="Times New Roman" w:hAnsi="Times New Roman"/>
          <w:sz w:val="28"/>
          <w:szCs w:val="28"/>
        </w:rPr>
        <w:t xml:space="preserve">тся с учетом конкретных условий после принятия </w:t>
      </w:r>
      <w:r>
        <w:rPr>
          <w:rFonts w:ascii="Times New Roman" w:hAnsi="Times New Roman"/>
          <w:sz w:val="28"/>
          <w:szCs w:val="28"/>
        </w:rPr>
        <w:t>решения о необходимости выезда</w:t>
      </w:r>
      <w:r w:rsidRPr="00E0525D">
        <w:rPr>
          <w:rFonts w:ascii="Times New Roman" w:hAnsi="Times New Roman"/>
          <w:sz w:val="28"/>
          <w:szCs w:val="28"/>
        </w:rPr>
        <w:t>/</w:t>
      </w:r>
      <w:r>
        <w:rPr>
          <w:rFonts w:ascii="Times New Roman" w:hAnsi="Times New Roman"/>
          <w:sz w:val="28"/>
          <w:szCs w:val="28"/>
        </w:rPr>
        <w:t>вылета</w:t>
      </w:r>
      <w:r w:rsidRPr="007B4043">
        <w:rPr>
          <w:rFonts w:ascii="Times New Roman" w:hAnsi="Times New Roman"/>
          <w:sz w:val="28"/>
          <w:szCs w:val="28"/>
        </w:rPr>
        <w:t>.</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p>
    <w:p w:rsidR="001D2687"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p>
    <w:p w:rsidR="00CE77C6" w:rsidRPr="007B4043" w:rsidRDefault="00CE77C6"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4"/>
      </w:tblGrid>
      <w:tr w:rsidR="001D2687" w:rsidRPr="00355377" w:rsidTr="00355377">
        <w:tc>
          <w:tcPr>
            <w:tcW w:w="3934" w:type="dxa"/>
            <w:tcBorders>
              <w:top w:val="nil"/>
              <w:left w:val="nil"/>
              <w:bottom w:val="nil"/>
              <w:right w:val="nil"/>
            </w:tcBorders>
          </w:tcPr>
          <w:p w:rsidR="001D2687" w:rsidRPr="00355377" w:rsidRDefault="001D2687" w:rsidP="00355377">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rPr>
                <w:rFonts w:ascii="Times New Roman" w:hAnsi="Times New Roman"/>
                <w:sz w:val="28"/>
                <w:szCs w:val="28"/>
              </w:rPr>
            </w:pPr>
            <w:r w:rsidRPr="00355377">
              <w:rPr>
                <w:rFonts w:ascii="Times New Roman" w:hAnsi="Times New Roman"/>
                <w:sz w:val="28"/>
                <w:szCs w:val="28"/>
              </w:rPr>
              <w:t xml:space="preserve">                         </w:t>
            </w:r>
          </w:p>
          <w:p w:rsidR="001D2687" w:rsidRPr="00355377" w:rsidRDefault="001D2687" w:rsidP="00355377">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rPr>
                <w:rFonts w:ascii="Times New Roman" w:hAnsi="Times New Roman"/>
                <w:sz w:val="28"/>
                <w:szCs w:val="28"/>
              </w:rPr>
            </w:pPr>
            <w:r w:rsidRPr="00355377">
              <w:rPr>
                <w:rFonts w:ascii="Times New Roman" w:hAnsi="Times New Roman"/>
                <w:sz w:val="28"/>
                <w:szCs w:val="28"/>
              </w:rPr>
              <w:t xml:space="preserve">             Приложение 7</w:t>
            </w:r>
          </w:p>
          <w:p w:rsidR="001D2687" w:rsidRPr="00355377" w:rsidRDefault="001D2687" w:rsidP="00355377">
            <w:pPr>
              <w:spacing w:after="0" w:line="240" w:lineRule="auto"/>
              <w:rPr>
                <w:rFonts w:ascii="Times New Roman" w:hAnsi="Times New Roman"/>
                <w:sz w:val="28"/>
                <w:szCs w:val="28"/>
              </w:rPr>
            </w:pPr>
            <w:r w:rsidRPr="00355377">
              <w:rPr>
                <w:rFonts w:ascii="Times New Roman" w:hAnsi="Times New Roman"/>
                <w:sz w:val="28"/>
                <w:szCs w:val="28"/>
              </w:rPr>
              <w:t xml:space="preserve">      к Порядку оказания</w:t>
            </w:r>
          </w:p>
          <w:p w:rsidR="001D2687" w:rsidRPr="00355377" w:rsidRDefault="001D2687" w:rsidP="00B14DC6">
            <w:pPr>
              <w:spacing w:after="0" w:line="240" w:lineRule="auto"/>
              <w:rPr>
                <w:rFonts w:ascii="Times New Roman" w:hAnsi="Times New Roman"/>
                <w:sz w:val="28"/>
                <w:szCs w:val="28"/>
              </w:rPr>
            </w:pPr>
            <w:r w:rsidRPr="00355377">
              <w:rPr>
                <w:rFonts w:ascii="Times New Roman" w:hAnsi="Times New Roman"/>
                <w:sz w:val="28"/>
                <w:szCs w:val="28"/>
              </w:rPr>
              <w:t xml:space="preserve">экстренной консультативной                                                                             медицинской помощи и                                                                          </w:t>
            </w:r>
            <w:r>
              <w:rPr>
                <w:rFonts w:ascii="Times New Roman" w:hAnsi="Times New Roman"/>
                <w:sz w:val="28"/>
                <w:szCs w:val="28"/>
              </w:rPr>
              <w:t xml:space="preserve">проведения </w:t>
            </w:r>
            <w:r w:rsidRPr="00355377">
              <w:rPr>
                <w:rFonts w:ascii="Times New Roman" w:hAnsi="Times New Roman"/>
                <w:sz w:val="28"/>
                <w:szCs w:val="28"/>
              </w:rPr>
              <w:t>медицинской эвакуации</w:t>
            </w:r>
            <w:r>
              <w:rPr>
                <w:rFonts w:ascii="Times New Roman" w:hAnsi="Times New Roman"/>
                <w:sz w:val="28"/>
                <w:szCs w:val="28"/>
              </w:rPr>
              <w:t xml:space="preserve">  в режиме</w:t>
            </w:r>
            <w:r w:rsidRPr="00355377">
              <w:rPr>
                <w:rFonts w:ascii="Times New Roman" w:hAnsi="Times New Roman"/>
                <w:sz w:val="28"/>
                <w:szCs w:val="28"/>
              </w:rPr>
              <w:t xml:space="preserve">                                    </w:t>
            </w:r>
            <w:r>
              <w:rPr>
                <w:rFonts w:ascii="Times New Roman" w:hAnsi="Times New Roman"/>
                <w:sz w:val="28"/>
                <w:szCs w:val="28"/>
              </w:rPr>
              <w:t xml:space="preserve">                       </w:t>
            </w:r>
            <w:r w:rsidRPr="00355377">
              <w:rPr>
                <w:rFonts w:ascii="Times New Roman" w:hAnsi="Times New Roman"/>
                <w:sz w:val="28"/>
                <w:szCs w:val="28"/>
              </w:rPr>
              <w:t xml:space="preserve">  повседневной  </w:t>
            </w:r>
            <w:r>
              <w:rPr>
                <w:rFonts w:ascii="Times New Roman" w:hAnsi="Times New Roman"/>
                <w:sz w:val="28"/>
                <w:szCs w:val="28"/>
              </w:rPr>
              <w:t>деятельности</w:t>
            </w:r>
            <w:r w:rsidRPr="00355377">
              <w:rPr>
                <w:rFonts w:ascii="Times New Roman" w:hAnsi="Times New Roman"/>
                <w:sz w:val="28"/>
                <w:szCs w:val="28"/>
              </w:rPr>
              <w:t xml:space="preserve">                                                  </w:t>
            </w:r>
          </w:p>
        </w:tc>
      </w:tr>
    </w:tbl>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w:t>
      </w:r>
    </w:p>
    <w:p w:rsidR="001D2687" w:rsidRPr="007B4043" w:rsidRDefault="001D2687" w:rsidP="004B1B2A">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4B1B2A">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об организации деятельности врача-консультанта выездной консультативной бригады специализированной медицинской помощи отделения экстренной консультативной медицинской помощи и  медицинской эвакуации территориального центра медицины катастроф и других медицинских организаций</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i/>
          <w:iCs/>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sidRPr="007B4043">
        <w:rPr>
          <w:rFonts w:ascii="Times New Roman" w:hAnsi="Times New Roman"/>
          <w:bCs/>
          <w:color w:val="000000"/>
          <w:sz w:val="28"/>
          <w:szCs w:val="28"/>
        </w:rPr>
        <w:t>1. Общие положения</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bCs/>
          <w:color w:val="000000"/>
          <w:sz w:val="28"/>
          <w:szCs w:val="28"/>
        </w:rPr>
        <w:t>1.1. Настоящее Положение регулирует вопросы организации деятель</w:t>
      </w:r>
      <w:r>
        <w:rPr>
          <w:rFonts w:ascii="Times New Roman" w:hAnsi="Times New Roman"/>
          <w:bCs/>
          <w:color w:val="000000"/>
          <w:sz w:val="28"/>
          <w:szCs w:val="28"/>
        </w:rPr>
        <w:t>-</w:t>
      </w:r>
      <w:r w:rsidRPr="007B4043">
        <w:rPr>
          <w:rFonts w:ascii="Times New Roman" w:hAnsi="Times New Roman"/>
          <w:bCs/>
          <w:color w:val="000000"/>
          <w:sz w:val="28"/>
          <w:szCs w:val="28"/>
        </w:rPr>
        <w:t xml:space="preserve">ности </w:t>
      </w:r>
      <w:r w:rsidRPr="007B4043">
        <w:rPr>
          <w:rFonts w:ascii="Times New Roman" w:hAnsi="Times New Roman"/>
          <w:sz w:val="28"/>
          <w:szCs w:val="28"/>
        </w:rPr>
        <w:t>врача-консультанта выездной консультативной бригады специали</w:t>
      </w:r>
      <w:r>
        <w:rPr>
          <w:rFonts w:ascii="Times New Roman" w:hAnsi="Times New Roman"/>
          <w:sz w:val="28"/>
          <w:szCs w:val="28"/>
        </w:rPr>
        <w:t>-</w:t>
      </w:r>
      <w:r w:rsidRPr="007B4043">
        <w:rPr>
          <w:rFonts w:ascii="Times New Roman" w:hAnsi="Times New Roman"/>
          <w:sz w:val="28"/>
          <w:szCs w:val="28"/>
        </w:rPr>
        <w:t xml:space="preserve">зированной медицинской помощи отделения экстренной консультативной </w:t>
      </w:r>
      <w:r w:rsidRPr="007B4043">
        <w:rPr>
          <w:rFonts w:ascii="Times New Roman" w:hAnsi="Times New Roman"/>
          <w:sz w:val="28"/>
          <w:szCs w:val="28"/>
        </w:rPr>
        <w:lastRenderedPageBreak/>
        <w:t>медицинской помощи и  медицинской эвакуации</w:t>
      </w:r>
      <w:r>
        <w:rPr>
          <w:rFonts w:ascii="Times New Roman" w:hAnsi="Times New Roman"/>
          <w:sz w:val="28"/>
          <w:szCs w:val="28"/>
        </w:rPr>
        <w:t xml:space="preserve"> (ЭКМП и МЭ)</w:t>
      </w:r>
      <w:r w:rsidRPr="007B4043">
        <w:rPr>
          <w:rFonts w:ascii="Times New Roman" w:hAnsi="Times New Roman"/>
          <w:sz w:val="28"/>
          <w:szCs w:val="28"/>
        </w:rPr>
        <w:t xml:space="preserve"> террито</w:t>
      </w:r>
      <w:r>
        <w:rPr>
          <w:rFonts w:ascii="Times New Roman" w:hAnsi="Times New Roman"/>
          <w:sz w:val="28"/>
          <w:szCs w:val="28"/>
        </w:rPr>
        <w:t>-</w:t>
      </w:r>
      <w:r w:rsidRPr="007B4043">
        <w:rPr>
          <w:rFonts w:ascii="Times New Roman" w:hAnsi="Times New Roman"/>
          <w:sz w:val="28"/>
          <w:szCs w:val="28"/>
        </w:rPr>
        <w:t>риального центра медицины катастроф</w:t>
      </w:r>
      <w:r>
        <w:rPr>
          <w:rFonts w:ascii="Times New Roman" w:hAnsi="Times New Roman"/>
          <w:sz w:val="28"/>
          <w:szCs w:val="28"/>
        </w:rPr>
        <w:t xml:space="preserve"> (ТЦМК)</w:t>
      </w:r>
      <w:r w:rsidRPr="007B4043">
        <w:rPr>
          <w:rFonts w:ascii="Times New Roman" w:hAnsi="Times New Roman"/>
          <w:sz w:val="28"/>
          <w:szCs w:val="28"/>
        </w:rPr>
        <w:t>.</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color w:val="000000"/>
          <w:sz w:val="28"/>
          <w:szCs w:val="28"/>
        </w:rPr>
        <w:t>1.2. На должность  врача</w:t>
      </w:r>
      <w:r w:rsidRPr="007B4043">
        <w:rPr>
          <w:rFonts w:ascii="Times New Roman" w:hAnsi="Times New Roman"/>
          <w:sz w:val="28"/>
          <w:szCs w:val="28"/>
        </w:rPr>
        <w:t>-консультанта выездной консультативной бригады специализированной медицинской помощи</w:t>
      </w:r>
      <w:r w:rsidRPr="007B4043">
        <w:rPr>
          <w:rFonts w:ascii="Times New Roman" w:hAnsi="Times New Roman"/>
          <w:color w:val="000000"/>
          <w:sz w:val="28"/>
          <w:szCs w:val="28"/>
        </w:rPr>
        <w:t xml:space="preserve"> назначается специалист  с высшим     медицинским  образованием</w:t>
      </w:r>
      <w:r w:rsidRPr="007B4043">
        <w:rPr>
          <w:rFonts w:ascii="Times New Roman" w:hAnsi="Times New Roman"/>
          <w:sz w:val="28"/>
          <w:szCs w:val="28"/>
        </w:rPr>
        <w:t>, имеющий  сертификат по специаль</w:t>
      </w:r>
      <w:r>
        <w:rPr>
          <w:rFonts w:ascii="Times New Roman" w:hAnsi="Times New Roman"/>
          <w:sz w:val="28"/>
          <w:szCs w:val="28"/>
        </w:rPr>
        <w:t>-</w:t>
      </w:r>
      <w:r w:rsidRPr="007B4043">
        <w:rPr>
          <w:rFonts w:ascii="Times New Roman" w:hAnsi="Times New Roman"/>
          <w:sz w:val="28"/>
          <w:szCs w:val="28"/>
        </w:rPr>
        <w:t>ности  «лечебное дело», «педиатрия», сертификат по соответствующей специальности  и стаж работы по специальности не менее 5 лет.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Врач-консультант бригады специализированной медицинской помощи назначается на должность и освобождается от нее приказом руководителя ТЦМК по представлению завед</w:t>
      </w:r>
      <w:r>
        <w:rPr>
          <w:rFonts w:ascii="Times New Roman" w:hAnsi="Times New Roman"/>
          <w:sz w:val="28"/>
          <w:szCs w:val="28"/>
        </w:rPr>
        <w:t>ующего отделением ЭКМП и МЭ</w:t>
      </w:r>
      <w:r w:rsidRPr="007B4043">
        <w:rPr>
          <w:rFonts w:ascii="Times New Roman" w:hAnsi="Times New Roman"/>
          <w:sz w:val="28"/>
          <w:szCs w:val="28"/>
        </w:rPr>
        <w:t xml:space="preserve"> в соответствии с действующим законодательством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1.4. Врач-консультант бригады специализированной медицинской помощи непосредственно подчиняется завед</w:t>
      </w:r>
      <w:r>
        <w:rPr>
          <w:rFonts w:ascii="Times New Roman" w:hAnsi="Times New Roman"/>
          <w:sz w:val="28"/>
          <w:szCs w:val="28"/>
        </w:rPr>
        <w:t>ующему отделением ЭКМП и МЭ</w:t>
      </w:r>
      <w:r w:rsidRPr="007B4043">
        <w:rPr>
          <w:rFonts w:ascii="Times New Roman" w:hAnsi="Times New Roman"/>
          <w:sz w:val="28"/>
          <w:szCs w:val="28"/>
        </w:rPr>
        <w:t>.</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1.5. Врач-консультант бригады специализированной медицинской помощи в своей работе руководствуется действующим законодательством Российской Федерации, Порядком </w:t>
      </w:r>
      <w:r>
        <w:rPr>
          <w:rFonts w:ascii="Times New Roman" w:hAnsi="Times New Roman"/>
          <w:sz w:val="28"/>
          <w:szCs w:val="28"/>
        </w:rPr>
        <w:t xml:space="preserve">оказания </w:t>
      </w:r>
      <w:r w:rsidRPr="007B4043">
        <w:rPr>
          <w:rFonts w:ascii="Times New Roman" w:hAnsi="Times New Roman"/>
          <w:sz w:val="28"/>
          <w:szCs w:val="28"/>
        </w:rPr>
        <w:t>экстренной   консультативной медицинской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 Уставом ТЦМК, Положе</w:t>
      </w:r>
      <w:r>
        <w:rPr>
          <w:rFonts w:ascii="Times New Roman" w:hAnsi="Times New Roman"/>
          <w:sz w:val="28"/>
          <w:szCs w:val="28"/>
        </w:rPr>
        <w:t>нием об отделении ЭКМП и МЭ</w:t>
      </w:r>
      <w:r w:rsidRPr="007B4043">
        <w:rPr>
          <w:rFonts w:ascii="Times New Roman" w:hAnsi="Times New Roman"/>
          <w:sz w:val="28"/>
          <w:szCs w:val="28"/>
        </w:rPr>
        <w:t>, приказами и  распоряжениями руководителя ТЦМК и заведу</w:t>
      </w:r>
      <w:r>
        <w:rPr>
          <w:rFonts w:ascii="Times New Roman" w:hAnsi="Times New Roman"/>
          <w:sz w:val="28"/>
          <w:szCs w:val="28"/>
        </w:rPr>
        <w:t>ющего  отделением ЭКМП и МЭ</w:t>
      </w:r>
      <w:r w:rsidRPr="007B4043">
        <w:rPr>
          <w:rFonts w:ascii="Times New Roman" w:hAnsi="Times New Roman"/>
          <w:sz w:val="28"/>
          <w:szCs w:val="28"/>
        </w:rPr>
        <w:t>, а также настоящим Положением.</w:t>
      </w:r>
    </w:p>
    <w:p w:rsidR="001D2687"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p>
    <w:p w:rsidR="001D2687" w:rsidRPr="007B4043" w:rsidRDefault="001D2687" w:rsidP="002815EE">
      <w:pPr>
        <w:tabs>
          <w:tab w:val="left" w:pos="0"/>
        </w:tabs>
        <w:spacing w:after="0" w:line="240" w:lineRule="auto"/>
        <w:rPr>
          <w:rFonts w:ascii="Times New Roman" w:hAnsi="Times New Roman"/>
          <w:sz w:val="28"/>
          <w:szCs w:val="28"/>
        </w:rPr>
      </w:pPr>
      <w:r>
        <w:rPr>
          <w:rFonts w:ascii="Times New Roman" w:hAnsi="Times New Roman"/>
          <w:sz w:val="28"/>
          <w:szCs w:val="28"/>
          <w:lang w:eastAsia="ru-RU"/>
        </w:rPr>
        <w:tab/>
      </w:r>
      <w:r w:rsidRPr="007B4043">
        <w:rPr>
          <w:rFonts w:ascii="Times New Roman" w:hAnsi="Times New Roman"/>
          <w:sz w:val="28"/>
          <w:szCs w:val="28"/>
        </w:rPr>
        <w:t>2. Обязанности</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Врач-консультант бригады специализированной медицинской помощи  обязан: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 Оказывать экстренную консультативную медицинскую помощь по профилю своей специальности пострадавшим и больным</w:t>
      </w:r>
      <w:r w:rsidRPr="007B4043">
        <w:rPr>
          <w:rFonts w:ascii="Times New Roman" w:hAnsi="Times New Roman"/>
          <w:color w:val="3366FF"/>
          <w:sz w:val="28"/>
          <w:szCs w:val="28"/>
        </w:rPr>
        <w:t xml:space="preserve"> </w:t>
      </w:r>
      <w:r w:rsidRPr="007B4043">
        <w:rPr>
          <w:rFonts w:ascii="Times New Roman" w:hAnsi="Times New Roman"/>
          <w:sz w:val="28"/>
          <w:szCs w:val="28"/>
        </w:rPr>
        <w:t xml:space="preserve">на территории субъекта Российской Федерации.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2.2. Консультировать заочно (по телефону, электронной почте, интернету) врачей и заведующих отделениями государственных, муниципальных и иных медицинских организаций по вопросам диагностики, лечения, тактики ведения больных по профилю</w:t>
      </w:r>
      <w:r w:rsidRPr="002815EE">
        <w:rPr>
          <w:rFonts w:ascii="Times New Roman" w:hAnsi="Times New Roman"/>
          <w:sz w:val="28"/>
          <w:szCs w:val="28"/>
        </w:rPr>
        <w:t xml:space="preserve"> </w:t>
      </w:r>
      <w:r>
        <w:rPr>
          <w:rFonts w:ascii="Times New Roman" w:hAnsi="Times New Roman"/>
          <w:sz w:val="28"/>
          <w:szCs w:val="28"/>
        </w:rPr>
        <w:t>своей специальности</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Определять необходимость дальнейшего лечения пациента в условиях специализированной медицинской организации по профилю</w:t>
      </w:r>
      <w:r w:rsidRPr="002815EE">
        <w:rPr>
          <w:rFonts w:ascii="Times New Roman" w:hAnsi="Times New Roman"/>
          <w:sz w:val="28"/>
          <w:szCs w:val="28"/>
        </w:rPr>
        <w:t xml:space="preserve"> </w:t>
      </w:r>
      <w:r>
        <w:rPr>
          <w:rFonts w:ascii="Times New Roman" w:hAnsi="Times New Roman"/>
          <w:sz w:val="28"/>
          <w:szCs w:val="28"/>
        </w:rPr>
        <w:t>своей специальности</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2.4. Принимать  участие в медицинской эвакуации, требующей сопровождения, в специализированные медицинские организации.</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2.5. Проводить экспертизу качества оказания медицинской помощи консультируемому пациенту до приезда консультанта.</w:t>
      </w:r>
    </w:p>
    <w:p w:rsidR="001D2687" w:rsidRPr="007B4043" w:rsidRDefault="001D2687" w:rsidP="00281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2.6. Своевременно и правильно оформлять медицинскую и другую учетно-отчетную документацию, следить за ее оформлением средним медицинским персоналом</w:t>
      </w:r>
      <w:r w:rsidRPr="007B4043">
        <w:rPr>
          <w:rFonts w:ascii="Times New Roman" w:hAnsi="Times New Roman"/>
          <w:color w:val="3366FF"/>
          <w:sz w:val="28"/>
          <w:szCs w:val="28"/>
        </w:rPr>
        <w:t xml:space="preserve"> </w:t>
      </w:r>
      <w:r w:rsidRPr="007B4043">
        <w:rPr>
          <w:rFonts w:ascii="Times New Roman" w:hAnsi="Times New Roman"/>
          <w:sz w:val="28"/>
          <w:szCs w:val="28"/>
        </w:rPr>
        <w:t>на бумажном и электронном носителях.</w:t>
      </w:r>
    </w:p>
    <w:p w:rsidR="001D2687" w:rsidRPr="007B4043" w:rsidRDefault="001D2687" w:rsidP="00281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lastRenderedPageBreak/>
        <w:tab/>
      </w:r>
      <w:r w:rsidRPr="007B4043">
        <w:rPr>
          <w:rFonts w:ascii="Times New Roman" w:hAnsi="Times New Roman"/>
          <w:sz w:val="28"/>
          <w:szCs w:val="28"/>
        </w:rPr>
        <w:t xml:space="preserve">2.7. Рационально использовать медикаменты и другие расходные материалы, соблюдать правила эксплуатации медицинского и другого оборудования.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2.8. Руководить действиями среднего и младшего  медицинского персонала.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2.9</w:t>
      </w:r>
      <w:r w:rsidRPr="007B4043">
        <w:rPr>
          <w:rFonts w:ascii="Times New Roman" w:hAnsi="Times New Roman"/>
          <w:sz w:val="28"/>
          <w:szCs w:val="28"/>
        </w:rPr>
        <w:t>. Участвовать в анализе показателей</w:t>
      </w:r>
      <w:r>
        <w:rPr>
          <w:rFonts w:ascii="Times New Roman" w:hAnsi="Times New Roman"/>
          <w:sz w:val="28"/>
          <w:szCs w:val="28"/>
        </w:rPr>
        <w:t xml:space="preserve"> работы отделения ЭКМП и МЭ</w:t>
      </w:r>
      <w:r w:rsidRPr="007B4043">
        <w:rPr>
          <w:rFonts w:ascii="Times New Roman" w:hAnsi="Times New Roman"/>
          <w:sz w:val="28"/>
          <w:szCs w:val="28"/>
        </w:rPr>
        <w:t>,  разработке и внедрении мероприятий, направленных на повышение качества оказания медицинской помощи.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2.10</w:t>
      </w:r>
      <w:r w:rsidRPr="007B4043">
        <w:rPr>
          <w:rFonts w:ascii="Times New Roman" w:hAnsi="Times New Roman"/>
          <w:sz w:val="28"/>
          <w:szCs w:val="28"/>
        </w:rPr>
        <w:t>. Участвовать в разборах клинических и организационных осложнений, возникших в процессе работы.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2.11</w:t>
      </w:r>
      <w:r w:rsidRPr="007B4043">
        <w:rPr>
          <w:rFonts w:ascii="Times New Roman" w:hAnsi="Times New Roman"/>
          <w:sz w:val="28"/>
          <w:szCs w:val="28"/>
        </w:rPr>
        <w:t>. Дежурить в составе выездной консультативной бригады специализированной медицинской помощи согласно  графику.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2.12</w:t>
      </w:r>
      <w:r w:rsidRPr="007B4043">
        <w:rPr>
          <w:rFonts w:ascii="Times New Roman" w:hAnsi="Times New Roman"/>
          <w:sz w:val="28"/>
          <w:szCs w:val="28"/>
        </w:rPr>
        <w:t>. Соблюдать правила внутреннего распорядка, техники безопасности, охраны труда и профилактики заболеваемости.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3. Права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Врач-консультант выездной консультативной бригады специализи</w:t>
      </w:r>
      <w:r>
        <w:rPr>
          <w:rFonts w:ascii="Times New Roman" w:hAnsi="Times New Roman"/>
          <w:sz w:val="28"/>
          <w:szCs w:val="28"/>
        </w:rPr>
        <w:t>-</w:t>
      </w:r>
      <w:r w:rsidRPr="007B4043">
        <w:rPr>
          <w:rFonts w:ascii="Times New Roman" w:hAnsi="Times New Roman"/>
          <w:sz w:val="28"/>
          <w:szCs w:val="28"/>
        </w:rPr>
        <w:t>рованной медицинской помощи имеет право:</w:t>
      </w:r>
    </w:p>
    <w:p w:rsidR="001D2687" w:rsidRPr="007B4043"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r w:rsidRPr="007B4043">
        <w:rPr>
          <w:sz w:val="28"/>
          <w:szCs w:val="28"/>
        </w:rPr>
        <w:t>3.1. По согласованию с заве</w:t>
      </w:r>
      <w:r>
        <w:rPr>
          <w:sz w:val="28"/>
          <w:szCs w:val="28"/>
        </w:rPr>
        <w:t xml:space="preserve">дующим отделением ЭКМП и МЭ </w:t>
      </w:r>
      <w:r w:rsidRPr="007B4043">
        <w:rPr>
          <w:sz w:val="28"/>
          <w:szCs w:val="28"/>
        </w:rPr>
        <w:t xml:space="preserve"> привлекать к оказанию экстренной консультативной медицинской помощи и медицинской эвакуации врачей других специальностей.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3.2. Требовать от специалистов вызывающих государственных, муниципальных и иных  медицинских организаций выполнения его указаний  по лечению.</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3.3. Принимать участие в конференциях, совещаниях, на которых рассматриваются вопросы, связанные с работой по </w:t>
      </w:r>
      <w:r>
        <w:rPr>
          <w:rFonts w:ascii="Times New Roman" w:hAnsi="Times New Roman"/>
          <w:sz w:val="28"/>
          <w:szCs w:val="28"/>
        </w:rPr>
        <w:t xml:space="preserve">профилю </w:t>
      </w:r>
      <w:r w:rsidRPr="007B4043">
        <w:rPr>
          <w:rFonts w:ascii="Times New Roman" w:hAnsi="Times New Roman"/>
          <w:sz w:val="28"/>
          <w:szCs w:val="28"/>
        </w:rPr>
        <w:t>его специальности.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 Проходить последипломное обучение в установленном порядке по профилю своей специальности.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3.5. Проходить в установленном порядке аттестацию с правом получения соответствующей квалификационной категории</w:t>
      </w:r>
      <w:r w:rsidRPr="007B4043">
        <w:rPr>
          <w:rFonts w:ascii="Times New Roman" w:hAnsi="Times New Roman"/>
          <w:color w:val="3366FF"/>
          <w:sz w:val="28"/>
          <w:szCs w:val="28"/>
        </w:rPr>
        <w:t xml:space="preserve"> </w:t>
      </w:r>
      <w:r w:rsidRPr="007B4043">
        <w:rPr>
          <w:rFonts w:ascii="Times New Roman" w:hAnsi="Times New Roman"/>
          <w:sz w:val="28"/>
          <w:szCs w:val="28"/>
        </w:rPr>
        <w:t>и статуса «Спасатель».</w:t>
      </w: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rPr>
          <w:sz w:val="28"/>
          <w:szCs w:val="28"/>
        </w:rPr>
      </w:pPr>
    </w:p>
    <w:p w:rsidR="001D2687" w:rsidRPr="007B4043"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rPr>
          <w:sz w:val="28"/>
          <w:szCs w:val="28"/>
        </w:rPr>
      </w:pPr>
      <w:r w:rsidRPr="007B4043">
        <w:rPr>
          <w:sz w:val="28"/>
          <w:szCs w:val="28"/>
        </w:rPr>
        <w:t xml:space="preserve">4. Ответственность </w:t>
      </w:r>
    </w:p>
    <w:p w:rsidR="001D2687" w:rsidRPr="007B4043"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r w:rsidRPr="007B4043">
        <w:rPr>
          <w:sz w:val="28"/>
          <w:szCs w:val="28"/>
        </w:rPr>
        <w:t>Врач-консультант выездной консультативной бригады специали</w:t>
      </w:r>
      <w:r>
        <w:rPr>
          <w:sz w:val="28"/>
          <w:szCs w:val="28"/>
        </w:rPr>
        <w:t>-</w:t>
      </w:r>
      <w:r w:rsidRPr="007B4043">
        <w:rPr>
          <w:sz w:val="28"/>
          <w:szCs w:val="28"/>
        </w:rPr>
        <w:t>зированной медицинской помощи несет ответственность предусмотренную действующим  законодательством Российской Феде</w:t>
      </w:r>
      <w:r>
        <w:rPr>
          <w:sz w:val="28"/>
          <w:szCs w:val="28"/>
        </w:rPr>
        <w:t>рации,</w:t>
      </w:r>
      <w:r w:rsidRPr="00540622">
        <w:rPr>
          <w:sz w:val="28"/>
          <w:szCs w:val="28"/>
        </w:rPr>
        <w:t xml:space="preserve"> </w:t>
      </w:r>
      <w:r>
        <w:rPr>
          <w:sz w:val="28"/>
          <w:szCs w:val="28"/>
        </w:rPr>
        <w:t xml:space="preserve">за </w:t>
      </w:r>
      <w:r w:rsidRPr="007B4043">
        <w:rPr>
          <w:sz w:val="28"/>
          <w:szCs w:val="28"/>
        </w:rPr>
        <w:t>свою некачест</w:t>
      </w:r>
      <w:r>
        <w:rPr>
          <w:sz w:val="28"/>
          <w:szCs w:val="28"/>
        </w:rPr>
        <w:t>-</w:t>
      </w:r>
      <w:r w:rsidRPr="007B4043">
        <w:rPr>
          <w:sz w:val="28"/>
          <w:szCs w:val="28"/>
        </w:rPr>
        <w:t>венную</w:t>
      </w:r>
      <w:r w:rsidRPr="00540622">
        <w:rPr>
          <w:sz w:val="28"/>
          <w:szCs w:val="28"/>
        </w:rPr>
        <w:t xml:space="preserve"> </w:t>
      </w:r>
      <w:r>
        <w:rPr>
          <w:sz w:val="28"/>
          <w:szCs w:val="28"/>
        </w:rPr>
        <w:t>работу и дефекты в работе</w:t>
      </w:r>
      <w:r w:rsidRPr="007B4043">
        <w:rPr>
          <w:sz w:val="28"/>
          <w:szCs w:val="28"/>
        </w:rPr>
        <w:t xml:space="preserve"> подчиненного персонала, </w:t>
      </w: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p w:rsidR="001D2687" w:rsidRDefault="001D2687" w:rsidP="007B4043">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4"/>
      </w:tblGrid>
      <w:tr w:rsidR="001D2687" w:rsidRPr="00355377" w:rsidTr="00355377">
        <w:tc>
          <w:tcPr>
            <w:tcW w:w="3934" w:type="dxa"/>
            <w:tcBorders>
              <w:top w:val="nil"/>
              <w:left w:val="nil"/>
              <w:bottom w:val="nil"/>
              <w:right w:val="nil"/>
            </w:tcBorders>
          </w:tcPr>
          <w:p w:rsidR="001D2687" w:rsidRPr="00355377" w:rsidRDefault="001D2687" w:rsidP="00355377">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r w:rsidRPr="00355377">
              <w:rPr>
                <w:sz w:val="28"/>
                <w:szCs w:val="28"/>
              </w:rPr>
              <w:t xml:space="preserve">            Приложение 8</w:t>
            </w:r>
          </w:p>
          <w:p w:rsidR="001D2687" w:rsidRPr="00355377" w:rsidRDefault="001D2687" w:rsidP="00B14DC6">
            <w:pPr>
              <w:spacing w:after="0" w:line="240" w:lineRule="auto"/>
              <w:rPr>
                <w:rFonts w:ascii="Times New Roman" w:hAnsi="Times New Roman"/>
                <w:sz w:val="28"/>
                <w:szCs w:val="28"/>
              </w:rPr>
            </w:pPr>
            <w:r w:rsidRPr="00355377">
              <w:rPr>
                <w:rFonts w:ascii="Times New Roman" w:hAnsi="Times New Roman"/>
                <w:sz w:val="28"/>
                <w:szCs w:val="28"/>
              </w:rPr>
              <w:t xml:space="preserve">    к Порядку оказания                                                     экстренной консультативной                                                                                 медицинской помощи и                                                                                </w:t>
            </w:r>
            <w:r>
              <w:rPr>
                <w:rFonts w:ascii="Times New Roman" w:hAnsi="Times New Roman"/>
                <w:sz w:val="28"/>
                <w:szCs w:val="28"/>
              </w:rPr>
              <w:t>проведения медицинской эвакуации   в режиме</w:t>
            </w:r>
            <w:r w:rsidRPr="00355377">
              <w:rPr>
                <w:rFonts w:ascii="Times New Roman" w:hAnsi="Times New Roman"/>
                <w:sz w:val="28"/>
                <w:szCs w:val="28"/>
              </w:rPr>
              <w:t xml:space="preserve">                                         </w:t>
            </w:r>
            <w:r>
              <w:rPr>
                <w:rFonts w:ascii="Times New Roman" w:hAnsi="Times New Roman"/>
                <w:sz w:val="28"/>
                <w:szCs w:val="28"/>
              </w:rPr>
              <w:t xml:space="preserve">                       повседневной   деятельности</w:t>
            </w:r>
            <w:r w:rsidRPr="00355377">
              <w:rPr>
                <w:rFonts w:ascii="Times New Roman" w:hAnsi="Times New Roman"/>
                <w:sz w:val="28"/>
                <w:szCs w:val="28"/>
              </w:rPr>
              <w:t xml:space="preserve">                                                         </w:t>
            </w:r>
            <w:r>
              <w:rPr>
                <w:rFonts w:ascii="Times New Roman" w:hAnsi="Times New Roman"/>
                <w:sz w:val="28"/>
                <w:szCs w:val="28"/>
              </w:rPr>
              <w:t xml:space="preserve">                 </w:t>
            </w:r>
            <w:r w:rsidRPr="00355377">
              <w:rPr>
                <w:rFonts w:ascii="Times New Roman" w:hAnsi="Times New Roman"/>
                <w:sz w:val="28"/>
                <w:szCs w:val="28"/>
              </w:rPr>
              <w:t xml:space="preserve">                                                                             </w:t>
            </w:r>
          </w:p>
        </w:tc>
      </w:tr>
    </w:tbl>
    <w:p w:rsidR="001D2687" w:rsidRPr="007B4043" w:rsidRDefault="001D2687" w:rsidP="004B1B2A">
      <w:pPr>
        <w:pStyle w:val="a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rPr>
          <w:sz w:val="28"/>
          <w:szCs w:val="28"/>
        </w:rPr>
      </w:pPr>
    </w:p>
    <w:p w:rsidR="001D2687" w:rsidRPr="007B4043" w:rsidRDefault="001D2687" w:rsidP="007B4043">
      <w:pPr>
        <w:shd w:val="clear" w:color="auto" w:fill="FFFFFF"/>
        <w:tabs>
          <w:tab w:val="left" w:pos="2702"/>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p>
    <w:p w:rsidR="001D2687" w:rsidRPr="007B4043" w:rsidRDefault="001D2687" w:rsidP="007B4043">
      <w:pPr>
        <w:shd w:val="clear" w:color="auto" w:fill="FFFFFF"/>
        <w:tabs>
          <w:tab w:val="left" w:pos="2702"/>
        </w:tabs>
        <w:spacing w:after="0" w:line="240" w:lineRule="auto"/>
        <w:ind w:firstLine="624"/>
        <w:jc w:val="center"/>
        <w:rPr>
          <w:rFonts w:ascii="Times New Roman" w:hAnsi="Times New Roman"/>
          <w:b/>
          <w:sz w:val="28"/>
          <w:szCs w:val="28"/>
        </w:rPr>
      </w:pPr>
    </w:p>
    <w:p w:rsidR="001D2687" w:rsidRPr="007B4043" w:rsidRDefault="001D2687" w:rsidP="007B4043">
      <w:pPr>
        <w:shd w:val="clear" w:color="auto" w:fill="FFFFFF"/>
        <w:tabs>
          <w:tab w:val="left" w:pos="2702"/>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об организации деятельности авиамедицинской  бригады отделения экстренной консультативной медицинской помощи и медицинской эвакуации межрегионального и территориального  центра медицины катастроф и других медицинских учреждений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sz w:val="28"/>
          <w:szCs w:val="28"/>
        </w:rPr>
      </w:pPr>
      <w:r w:rsidRPr="007B4043">
        <w:rPr>
          <w:rFonts w:ascii="Times New Roman" w:hAnsi="Times New Roman"/>
          <w:sz w:val="28"/>
          <w:szCs w:val="28"/>
        </w:rPr>
        <w:t xml:space="preserve"> </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 Общие положения</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1.1. Настоящее Положение регулирует вопросы организации деятельности авиамедицинской  бригады отделения экстренной  консуль</w:t>
      </w:r>
      <w:r>
        <w:rPr>
          <w:rFonts w:ascii="Times New Roman" w:hAnsi="Times New Roman"/>
          <w:sz w:val="28"/>
          <w:szCs w:val="28"/>
        </w:rPr>
        <w:t>-</w:t>
      </w:r>
      <w:r w:rsidRPr="007B4043">
        <w:rPr>
          <w:rFonts w:ascii="Times New Roman" w:hAnsi="Times New Roman"/>
          <w:sz w:val="28"/>
          <w:szCs w:val="28"/>
        </w:rPr>
        <w:t>тативной медицинской помощи и медицинской эвакуации</w:t>
      </w:r>
      <w:r>
        <w:rPr>
          <w:rFonts w:ascii="Times New Roman" w:hAnsi="Times New Roman"/>
          <w:sz w:val="28"/>
          <w:szCs w:val="28"/>
        </w:rPr>
        <w:t xml:space="preserve"> (ЭКМП и МЭ)</w:t>
      </w:r>
      <w:r w:rsidRPr="007B4043">
        <w:rPr>
          <w:rFonts w:ascii="Times New Roman" w:hAnsi="Times New Roman"/>
          <w:sz w:val="28"/>
          <w:szCs w:val="28"/>
        </w:rPr>
        <w:t xml:space="preserve"> территориального  центра медицины катастроф</w:t>
      </w:r>
      <w:r>
        <w:rPr>
          <w:rFonts w:ascii="Times New Roman" w:hAnsi="Times New Roman"/>
          <w:sz w:val="28"/>
          <w:szCs w:val="28"/>
        </w:rPr>
        <w:t xml:space="preserve"> (ТЦМК)</w:t>
      </w:r>
      <w:r w:rsidRPr="007B4043">
        <w:rPr>
          <w:rFonts w:ascii="Times New Roman" w:hAnsi="Times New Roman"/>
          <w:sz w:val="28"/>
          <w:szCs w:val="28"/>
        </w:rPr>
        <w:t xml:space="preserve">. </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1.2.</w:t>
      </w:r>
      <w:r w:rsidRPr="007B4043">
        <w:rPr>
          <w:rFonts w:ascii="Times New Roman" w:hAnsi="Times New Roman"/>
          <w:b/>
          <w:sz w:val="28"/>
          <w:szCs w:val="28"/>
        </w:rPr>
        <w:t xml:space="preserve"> </w:t>
      </w:r>
      <w:r w:rsidRPr="007B4043">
        <w:rPr>
          <w:rFonts w:ascii="Times New Roman" w:hAnsi="Times New Roman"/>
          <w:sz w:val="28"/>
          <w:szCs w:val="28"/>
        </w:rPr>
        <w:t>Авиамедицинская  бригада</w:t>
      </w:r>
      <w:r w:rsidRPr="007B4043">
        <w:rPr>
          <w:rFonts w:ascii="Times New Roman" w:hAnsi="Times New Roman"/>
          <w:color w:val="000000"/>
          <w:sz w:val="28"/>
          <w:szCs w:val="28"/>
        </w:rPr>
        <w:t xml:space="preserve"> является структурным подразделением  отделения ЭКМП и МЭ ТЦМК или филиала ТЦМК.</w:t>
      </w:r>
    </w:p>
    <w:p w:rsidR="001D2687" w:rsidRPr="007B4043" w:rsidRDefault="001D2687" w:rsidP="004B1B2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1.3.  Специалисты  АМБр осуществляют свою деятельность на основе действующего законодательства Российской Фед</w:t>
      </w:r>
      <w:r>
        <w:rPr>
          <w:sz w:val="28"/>
          <w:szCs w:val="28"/>
        </w:rPr>
        <w:t>ерации, П</w:t>
      </w:r>
      <w:r w:rsidRPr="007B4043">
        <w:rPr>
          <w:sz w:val="28"/>
          <w:szCs w:val="28"/>
        </w:rPr>
        <w:t xml:space="preserve">остановлений Правительства Российской Федерации, приказов и указаний Минздрава России, Порядка </w:t>
      </w:r>
      <w:r>
        <w:rPr>
          <w:sz w:val="28"/>
          <w:szCs w:val="28"/>
        </w:rPr>
        <w:t xml:space="preserve">оказания </w:t>
      </w:r>
      <w:r w:rsidRPr="007B4043">
        <w:rPr>
          <w:sz w:val="28"/>
          <w:szCs w:val="28"/>
        </w:rPr>
        <w:t xml:space="preserve">экстренной консультативной медицинской помощи и </w:t>
      </w:r>
      <w:r>
        <w:rPr>
          <w:sz w:val="28"/>
          <w:szCs w:val="28"/>
        </w:rPr>
        <w:t xml:space="preserve">проведения </w:t>
      </w:r>
      <w:r w:rsidRPr="007B4043">
        <w:rPr>
          <w:sz w:val="28"/>
          <w:szCs w:val="28"/>
        </w:rPr>
        <w:t>медицинской эвакуации в режиме повседневной деятельности, Устава, приказов и распоряжений руководителя ТЦМК и завед</w:t>
      </w:r>
      <w:r>
        <w:rPr>
          <w:sz w:val="28"/>
          <w:szCs w:val="28"/>
        </w:rPr>
        <w:t>ующего отделением ЭКМП и МЭ</w:t>
      </w:r>
      <w:r w:rsidRPr="007B4043">
        <w:rPr>
          <w:sz w:val="28"/>
          <w:szCs w:val="28"/>
        </w:rPr>
        <w:t xml:space="preserve">, а также в соответствии с настоящим Положением. </w:t>
      </w:r>
    </w:p>
    <w:p w:rsidR="001D2687" w:rsidRPr="007B4043" w:rsidRDefault="001D2687" w:rsidP="004B1B2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Pr>
          <w:sz w:val="28"/>
          <w:szCs w:val="28"/>
        </w:rPr>
        <w:t xml:space="preserve"> 1.4. В организационно-штатную </w:t>
      </w:r>
      <w:r w:rsidRPr="007B4043">
        <w:rPr>
          <w:sz w:val="28"/>
          <w:szCs w:val="28"/>
        </w:rPr>
        <w:t>структуру АМБр</w:t>
      </w:r>
      <w:r>
        <w:rPr>
          <w:sz w:val="28"/>
          <w:szCs w:val="28"/>
        </w:rPr>
        <w:t xml:space="preserve"> входят врач анестезиолог-реаниматолог (врач СМП) – руководитель бригады и фельдшер (медицинская сестра). Укомплектование АМБр </w:t>
      </w:r>
      <w:r w:rsidRPr="007B4043">
        <w:rPr>
          <w:sz w:val="28"/>
          <w:szCs w:val="28"/>
        </w:rPr>
        <w:t xml:space="preserve"> утверждает руководитель ТЦМК по представлению завед</w:t>
      </w:r>
      <w:r>
        <w:rPr>
          <w:sz w:val="28"/>
          <w:szCs w:val="28"/>
        </w:rPr>
        <w:t>ующего отделением ЭКМП и МЭ</w:t>
      </w:r>
      <w:r w:rsidRPr="007B4043">
        <w:rPr>
          <w:sz w:val="28"/>
          <w:szCs w:val="28"/>
        </w:rPr>
        <w:t>.</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1.5</w:t>
      </w:r>
      <w:r w:rsidRPr="007B4043">
        <w:rPr>
          <w:rFonts w:ascii="Times New Roman" w:hAnsi="Times New Roman"/>
          <w:sz w:val="28"/>
          <w:szCs w:val="28"/>
        </w:rPr>
        <w:t>. В случае отсутствия медицинских специалистов, необходимых для укомплектования АМБр</w:t>
      </w:r>
      <w:r>
        <w:rPr>
          <w:rFonts w:ascii="Times New Roman" w:hAnsi="Times New Roman"/>
          <w:sz w:val="28"/>
          <w:szCs w:val="28"/>
        </w:rPr>
        <w:t xml:space="preserve"> специалистами медицинской организации, на базе которой организовано дежурство АМБр</w:t>
      </w:r>
      <w:r w:rsidRPr="007B4043">
        <w:rPr>
          <w:rFonts w:ascii="Times New Roman" w:hAnsi="Times New Roman"/>
          <w:sz w:val="28"/>
          <w:szCs w:val="28"/>
        </w:rPr>
        <w:t xml:space="preserve">, возможно привлечение </w:t>
      </w:r>
      <w:r>
        <w:rPr>
          <w:rFonts w:ascii="Times New Roman" w:hAnsi="Times New Roman"/>
          <w:sz w:val="28"/>
          <w:szCs w:val="28"/>
        </w:rPr>
        <w:t>специалистов</w:t>
      </w:r>
      <w:r w:rsidRPr="007B4043">
        <w:rPr>
          <w:rFonts w:ascii="Times New Roman" w:hAnsi="Times New Roman"/>
          <w:sz w:val="28"/>
          <w:szCs w:val="28"/>
        </w:rPr>
        <w:t xml:space="preserve"> регион</w:t>
      </w:r>
      <w:r>
        <w:rPr>
          <w:rFonts w:ascii="Times New Roman" w:hAnsi="Times New Roman"/>
          <w:sz w:val="28"/>
          <w:szCs w:val="28"/>
        </w:rPr>
        <w:t>ального отделения ЭКМП и МЭ</w:t>
      </w:r>
      <w:r w:rsidRPr="000C080F">
        <w:rPr>
          <w:rFonts w:ascii="Times New Roman" w:hAnsi="Times New Roman"/>
          <w:sz w:val="28"/>
          <w:szCs w:val="28"/>
        </w:rPr>
        <w:t xml:space="preserve"> </w:t>
      </w:r>
      <w:r w:rsidRPr="007B4043">
        <w:rPr>
          <w:rFonts w:ascii="Times New Roman" w:hAnsi="Times New Roman"/>
          <w:sz w:val="28"/>
          <w:szCs w:val="28"/>
        </w:rPr>
        <w:t>вахтовым методом.</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1.6</w:t>
      </w:r>
      <w:r w:rsidRPr="007B4043">
        <w:rPr>
          <w:rFonts w:ascii="Times New Roman" w:hAnsi="Times New Roman"/>
          <w:color w:val="000000"/>
          <w:sz w:val="28"/>
          <w:szCs w:val="28"/>
        </w:rPr>
        <w:t>. При приеме на работу медицинский персонал АМБр должен пройти стандартное психофизиологическое и медицинское обследование с целью выявления п</w:t>
      </w:r>
      <w:r>
        <w:rPr>
          <w:rFonts w:ascii="Times New Roman" w:hAnsi="Times New Roman"/>
          <w:color w:val="000000"/>
          <w:sz w:val="28"/>
          <w:szCs w:val="28"/>
        </w:rPr>
        <w:t xml:space="preserve">ротивопоказаний к осуществлению </w:t>
      </w:r>
      <w:r w:rsidRPr="007B4043">
        <w:rPr>
          <w:rFonts w:ascii="Times New Roman" w:hAnsi="Times New Roman"/>
          <w:color w:val="000000"/>
          <w:sz w:val="28"/>
          <w:szCs w:val="28"/>
        </w:rPr>
        <w:t>профессиональной деятельности, связанной с по</w:t>
      </w:r>
      <w:r>
        <w:rPr>
          <w:rFonts w:ascii="Times New Roman" w:hAnsi="Times New Roman"/>
          <w:color w:val="000000"/>
          <w:sz w:val="28"/>
          <w:szCs w:val="28"/>
        </w:rPr>
        <w:t>вышенными физическими и психо</w:t>
      </w:r>
      <w:r w:rsidRPr="007B4043">
        <w:rPr>
          <w:rFonts w:ascii="Times New Roman" w:hAnsi="Times New Roman"/>
          <w:color w:val="000000"/>
          <w:sz w:val="28"/>
          <w:szCs w:val="28"/>
        </w:rPr>
        <w:t>эмоциональ</w:t>
      </w:r>
      <w:r>
        <w:rPr>
          <w:rFonts w:ascii="Times New Roman" w:hAnsi="Times New Roman"/>
          <w:color w:val="000000"/>
          <w:sz w:val="28"/>
          <w:szCs w:val="28"/>
        </w:rPr>
        <w:t>-</w:t>
      </w:r>
      <w:r w:rsidRPr="007B4043">
        <w:rPr>
          <w:rFonts w:ascii="Times New Roman" w:hAnsi="Times New Roman"/>
          <w:color w:val="000000"/>
          <w:sz w:val="28"/>
          <w:szCs w:val="28"/>
        </w:rPr>
        <w:t>ными нагрузками.</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color w:val="000000"/>
          <w:sz w:val="28"/>
          <w:szCs w:val="28"/>
        </w:rPr>
        <w:lastRenderedPageBreak/>
        <w:t>1.7</w:t>
      </w:r>
      <w:r w:rsidRPr="007B4043">
        <w:rPr>
          <w:rFonts w:ascii="Times New Roman" w:hAnsi="Times New Roman"/>
          <w:color w:val="000000"/>
          <w:sz w:val="28"/>
          <w:szCs w:val="28"/>
        </w:rPr>
        <w:t>. П</w:t>
      </w:r>
      <w:r w:rsidRPr="007B4043">
        <w:rPr>
          <w:rFonts w:ascii="Times New Roman" w:hAnsi="Times New Roman"/>
          <w:sz w:val="28"/>
          <w:szCs w:val="28"/>
        </w:rPr>
        <w:t xml:space="preserve">ерсонал  </w:t>
      </w:r>
      <w:r w:rsidRPr="007B4043">
        <w:rPr>
          <w:rFonts w:ascii="Times New Roman" w:hAnsi="Times New Roman"/>
          <w:color w:val="000000"/>
          <w:sz w:val="28"/>
          <w:szCs w:val="28"/>
        </w:rPr>
        <w:t>АМБр</w:t>
      </w:r>
      <w:r w:rsidRPr="007B4043">
        <w:rPr>
          <w:rFonts w:ascii="Times New Roman" w:hAnsi="Times New Roman"/>
          <w:sz w:val="28"/>
          <w:szCs w:val="28"/>
        </w:rPr>
        <w:t xml:space="preserve"> должен проходить периодические медицинские осмотры и психофизиологическое обследование с последующей реабили</w:t>
      </w:r>
      <w:r>
        <w:rPr>
          <w:rFonts w:ascii="Times New Roman" w:hAnsi="Times New Roman"/>
          <w:sz w:val="28"/>
          <w:szCs w:val="28"/>
        </w:rPr>
        <w:t>-</w:t>
      </w:r>
      <w:r w:rsidRPr="007B4043">
        <w:rPr>
          <w:rFonts w:ascii="Times New Roman" w:hAnsi="Times New Roman"/>
          <w:sz w:val="28"/>
          <w:szCs w:val="28"/>
        </w:rPr>
        <w:t>тацией по показаниям.</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1.8</w:t>
      </w:r>
      <w:r w:rsidRPr="007B4043">
        <w:rPr>
          <w:rFonts w:ascii="Times New Roman" w:hAnsi="Times New Roman"/>
          <w:sz w:val="28"/>
          <w:szCs w:val="28"/>
        </w:rPr>
        <w:t xml:space="preserve">. Персонал </w:t>
      </w:r>
      <w:r w:rsidRPr="007B4043">
        <w:rPr>
          <w:rFonts w:ascii="Times New Roman" w:hAnsi="Times New Roman"/>
          <w:color w:val="000000"/>
          <w:sz w:val="28"/>
          <w:szCs w:val="28"/>
        </w:rPr>
        <w:t>АМБр</w:t>
      </w:r>
      <w:r w:rsidRPr="007B4043">
        <w:rPr>
          <w:rFonts w:ascii="Times New Roman" w:hAnsi="Times New Roman"/>
          <w:sz w:val="28"/>
          <w:szCs w:val="28"/>
        </w:rPr>
        <w:t xml:space="preserve">  подлежит страхованию жизни и здоровья от несчастных случаев.</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w:t>
      </w:r>
      <w:r>
        <w:rPr>
          <w:rFonts w:ascii="Times New Roman" w:hAnsi="Times New Roman"/>
          <w:sz w:val="28"/>
          <w:szCs w:val="28"/>
        </w:rPr>
        <w:t>9</w:t>
      </w:r>
      <w:r w:rsidRPr="007B4043">
        <w:rPr>
          <w:rFonts w:ascii="Times New Roman" w:hAnsi="Times New Roman"/>
          <w:sz w:val="28"/>
          <w:szCs w:val="28"/>
        </w:rPr>
        <w:t xml:space="preserve">. Персонал </w:t>
      </w:r>
      <w:r w:rsidRPr="007B4043">
        <w:rPr>
          <w:rFonts w:ascii="Times New Roman" w:hAnsi="Times New Roman"/>
          <w:color w:val="000000"/>
          <w:sz w:val="28"/>
          <w:szCs w:val="28"/>
        </w:rPr>
        <w:t>АМБр</w:t>
      </w:r>
      <w:r w:rsidRPr="007B4043">
        <w:rPr>
          <w:rFonts w:ascii="Times New Roman" w:hAnsi="Times New Roman"/>
          <w:sz w:val="28"/>
          <w:szCs w:val="28"/>
        </w:rPr>
        <w:t xml:space="preserve">  должен проходить первичную и последующую (</w:t>
      </w:r>
      <w:r>
        <w:rPr>
          <w:rFonts w:ascii="Times New Roman" w:hAnsi="Times New Roman"/>
          <w:sz w:val="28"/>
          <w:szCs w:val="28"/>
        </w:rPr>
        <w:t xml:space="preserve">один </w:t>
      </w:r>
      <w:r w:rsidRPr="007B4043">
        <w:rPr>
          <w:rFonts w:ascii="Times New Roman" w:hAnsi="Times New Roman"/>
          <w:sz w:val="28"/>
          <w:szCs w:val="28"/>
        </w:rPr>
        <w:t>раз в 5 лет) специальную подготовку на б</w:t>
      </w:r>
      <w:r>
        <w:rPr>
          <w:rFonts w:ascii="Times New Roman" w:hAnsi="Times New Roman"/>
          <w:sz w:val="28"/>
          <w:szCs w:val="28"/>
        </w:rPr>
        <w:t xml:space="preserve">азе </w:t>
      </w:r>
      <w:r w:rsidRPr="007B4043">
        <w:rPr>
          <w:rFonts w:ascii="Times New Roman" w:hAnsi="Times New Roman"/>
          <w:sz w:val="28"/>
          <w:szCs w:val="28"/>
        </w:rPr>
        <w:t>В</w:t>
      </w:r>
      <w:r>
        <w:rPr>
          <w:rFonts w:ascii="Times New Roman" w:hAnsi="Times New Roman"/>
          <w:sz w:val="28"/>
          <w:szCs w:val="28"/>
        </w:rPr>
        <w:t>ЦМК «Защита»</w:t>
      </w:r>
      <w:r w:rsidRPr="007B4043">
        <w:rPr>
          <w:rFonts w:ascii="Times New Roman" w:hAnsi="Times New Roman"/>
          <w:sz w:val="28"/>
          <w:szCs w:val="28"/>
        </w:rPr>
        <w:t>.</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2. Задачи  </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Основными  задачами АМБр являются: </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 </w:t>
      </w:r>
      <w:r w:rsidRPr="007B4043">
        <w:rPr>
          <w:rFonts w:ascii="Times New Roman" w:hAnsi="Times New Roman"/>
          <w:sz w:val="28"/>
          <w:szCs w:val="28"/>
        </w:rPr>
        <w:t xml:space="preserve">оказание </w:t>
      </w:r>
      <w:r>
        <w:rPr>
          <w:rFonts w:ascii="Times New Roman" w:hAnsi="Times New Roman"/>
          <w:sz w:val="28"/>
          <w:szCs w:val="28"/>
        </w:rPr>
        <w:t>экстренной медицинской</w:t>
      </w:r>
      <w:r w:rsidRPr="007B4043">
        <w:rPr>
          <w:rFonts w:ascii="Times New Roman" w:hAnsi="Times New Roman"/>
          <w:sz w:val="28"/>
          <w:szCs w:val="28"/>
        </w:rPr>
        <w:t xml:space="preserve"> помощи пострадавшим на месте происшествия и при других случаях, угрожающих жизни и здоровью,  с использованием вертолетов;</w:t>
      </w:r>
    </w:p>
    <w:p w:rsidR="001D2687" w:rsidRPr="007B4043" w:rsidRDefault="001D2687" w:rsidP="004B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w:t>
      </w:r>
      <w:r w:rsidRPr="007B4043">
        <w:rPr>
          <w:rFonts w:ascii="Times New Roman" w:hAnsi="Times New Roman"/>
          <w:color w:val="000000"/>
          <w:sz w:val="28"/>
          <w:szCs w:val="28"/>
        </w:rPr>
        <w:t xml:space="preserve"> проведение санитарно-авиационной эвакуации с  выполнением во время эвакуации лечебных мероприятий для устранения угрожающего жизни пациента состояния с применением специального медицинского оборудо</w:t>
      </w:r>
      <w:r>
        <w:rPr>
          <w:rFonts w:ascii="Times New Roman" w:hAnsi="Times New Roman"/>
          <w:color w:val="000000"/>
          <w:sz w:val="28"/>
          <w:szCs w:val="28"/>
        </w:rPr>
        <w:t>-</w:t>
      </w:r>
      <w:r w:rsidRPr="007B4043">
        <w:rPr>
          <w:rFonts w:ascii="Times New Roman" w:hAnsi="Times New Roman"/>
          <w:color w:val="000000"/>
          <w:sz w:val="28"/>
          <w:szCs w:val="28"/>
        </w:rPr>
        <w:t>вания;</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sz w:val="28"/>
          <w:szCs w:val="28"/>
        </w:rPr>
        <w:t xml:space="preserve"> </w:t>
      </w:r>
      <w:r w:rsidRPr="007B4043">
        <w:rPr>
          <w:rFonts w:ascii="Times New Roman" w:hAnsi="Times New Roman"/>
          <w:sz w:val="28"/>
          <w:szCs w:val="28"/>
        </w:rPr>
        <w:t>- экстренная доставка на место происшествия или в медицинскую организацию медицинских специалистов, медикаментов,  препаратов крови, расходных материалов и других медицинских грузов</w:t>
      </w:r>
      <w:r>
        <w:rPr>
          <w:rFonts w:ascii="Times New Roman" w:hAnsi="Times New Roman"/>
          <w:sz w:val="28"/>
          <w:szCs w:val="28"/>
        </w:rPr>
        <w:t>, необходимых для оказания экстренной медицинской помощи</w:t>
      </w:r>
      <w:r w:rsidRPr="007B4043">
        <w:rPr>
          <w:rFonts w:ascii="Times New Roman" w:hAnsi="Times New Roman"/>
          <w:sz w:val="28"/>
          <w:szCs w:val="28"/>
        </w:rPr>
        <w:t>;</w:t>
      </w:r>
    </w:p>
    <w:p w:rsidR="001D2687" w:rsidRPr="007B4043" w:rsidRDefault="001D2687" w:rsidP="004B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  оказание экстренной консул</w:t>
      </w:r>
      <w:r>
        <w:rPr>
          <w:rFonts w:ascii="Times New Roman" w:hAnsi="Times New Roman"/>
          <w:sz w:val="28"/>
          <w:szCs w:val="28"/>
        </w:rPr>
        <w:t>ьтативной анестезиолого-реанима</w:t>
      </w:r>
      <w:r w:rsidRPr="007B4043">
        <w:rPr>
          <w:rFonts w:ascii="Times New Roman" w:hAnsi="Times New Roman"/>
          <w:sz w:val="28"/>
          <w:szCs w:val="28"/>
        </w:rPr>
        <w:t xml:space="preserve">ционной помощи пациентам, находящимся в медицинских организациях.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B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3. Организация работы</w:t>
      </w:r>
    </w:p>
    <w:p w:rsidR="001D2687" w:rsidRPr="007B4043" w:rsidRDefault="001D2687" w:rsidP="00957B9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color w:val="000000"/>
          <w:sz w:val="28"/>
          <w:szCs w:val="28"/>
        </w:rPr>
        <w:t xml:space="preserve">3.1. Авиамедицинская бригада функционирует  </w:t>
      </w:r>
      <w:r>
        <w:rPr>
          <w:color w:val="000000"/>
          <w:sz w:val="28"/>
          <w:szCs w:val="28"/>
        </w:rPr>
        <w:t xml:space="preserve">в </w:t>
      </w:r>
      <w:r w:rsidRPr="007B4043">
        <w:rPr>
          <w:color w:val="000000"/>
          <w:sz w:val="28"/>
          <w:szCs w:val="28"/>
        </w:rPr>
        <w:t>круглосуточно</w:t>
      </w:r>
      <w:r>
        <w:rPr>
          <w:color w:val="000000"/>
          <w:sz w:val="28"/>
          <w:szCs w:val="28"/>
        </w:rPr>
        <w:t>м режиме</w:t>
      </w:r>
      <w:r w:rsidRPr="007B4043">
        <w:rPr>
          <w:bCs/>
          <w:sz w:val="28"/>
          <w:szCs w:val="28"/>
        </w:rPr>
        <w:t xml:space="preserve">. </w:t>
      </w:r>
    </w:p>
    <w:p w:rsidR="001D2687" w:rsidRPr="007B4043" w:rsidRDefault="001D2687" w:rsidP="00957B9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 xml:space="preserve">3.2. В случае невозможности организации  полетов вертолетов в ночное время дежурства персонала АМБр осуществляются в светлое время суток.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w:t>
      </w:r>
      <w:r w:rsidRPr="007B4043">
        <w:rPr>
          <w:rFonts w:ascii="Times New Roman" w:hAnsi="Times New Roman"/>
          <w:color w:val="000000"/>
          <w:sz w:val="28"/>
          <w:szCs w:val="28"/>
        </w:rPr>
        <w:t xml:space="preserve"> Авиамедицинская бригада</w:t>
      </w:r>
      <w:r w:rsidRPr="007B4043">
        <w:rPr>
          <w:rFonts w:ascii="Times New Roman" w:hAnsi="Times New Roman"/>
          <w:sz w:val="28"/>
          <w:szCs w:val="28"/>
        </w:rPr>
        <w:t xml:space="preserve"> оснащается современным медицинским оборудованием, медикаментами, средствами связи,  прочим имуществом, необходимым для выполнения стоящих перед нею задач, в соответствии со стандартом материально-технического оснащения.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3.4. Местами дежурства вертолетов являются  оборудованные и взлетно-посадочные вертолетные площадки, расположенные на территории или вблизи  медицинских организаций, определенных </w:t>
      </w:r>
      <w:r w:rsidRPr="007B4043">
        <w:rPr>
          <w:rFonts w:ascii="Times New Roman" w:hAnsi="Times New Roman"/>
          <w:bCs/>
          <w:sz w:val="28"/>
          <w:szCs w:val="28"/>
        </w:rPr>
        <w:t>для ока</w:t>
      </w:r>
      <w:r>
        <w:rPr>
          <w:rFonts w:ascii="Times New Roman" w:hAnsi="Times New Roman"/>
          <w:bCs/>
          <w:sz w:val="28"/>
          <w:szCs w:val="28"/>
        </w:rPr>
        <w:t>зания экстренной специализированной</w:t>
      </w:r>
      <w:r w:rsidRPr="007B4043">
        <w:rPr>
          <w:rFonts w:ascii="Times New Roman" w:hAnsi="Times New Roman"/>
          <w:bCs/>
          <w:sz w:val="28"/>
          <w:szCs w:val="28"/>
        </w:rPr>
        <w:t xml:space="preserve"> медицинской помощи и </w:t>
      </w:r>
      <w:r>
        <w:rPr>
          <w:rFonts w:ascii="Times New Roman" w:hAnsi="Times New Roman"/>
          <w:bCs/>
          <w:sz w:val="28"/>
          <w:szCs w:val="28"/>
        </w:rPr>
        <w:t xml:space="preserve">проведения </w:t>
      </w:r>
      <w:r w:rsidRPr="007B4043">
        <w:rPr>
          <w:rFonts w:ascii="Times New Roman" w:hAnsi="Times New Roman"/>
          <w:bCs/>
          <w:sz w:val="28"/>
          <w:szCs w:val="28"/>
        </w:rPr>
        <w:t xml:space="preserve">санитарно-авиационной эвакуации в зонах своей ответственности. </w:t>
      </w:r>
      <w:r w:rsidRPr="007B4043">
        <w:rPr>
          <w:rFonts w:ascii="Times New Roman" w:hAnsi="Times New Roman"/>
          <w:sz w:val="28"/>
          <w:szCs w:val="28"/>
        </w:rPr>
        <w:t>Вертолетные  площадки могут быть оборудованы на крышах медицинских организаций.</w:t>
      </w:r>
    </w:p>
    <w:p w:rsidR="001D2687" w:rsidRPr="007B4043" w:rsidRDefault="001D2687" w:rsidP="007B4043">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624"/>
        <w:jc w:val="both"/>
        <w:rPr>
          <w:rFonts w:ascii="Times New Roman" w:hAnsi="Times New Roman"/>
          <w:sz w:val="28"/>
          <w:szCs w:val="28"/>
        </w:rPr>
      </w:pPr>
      <w:r w:rsidRPr="007B4043">
        <w:rPr>
          <w:rFonts w:ascii="Times New Roman" w:hAnsi="Times New Roman"/>
          <w:sz w:val="28"/>
          <w:szCs w:val="28"/>
        </w:rPr>
        <w:t>3.5. Правила поведения персонала АМБр, пациентов на борту вертолета определяются   Федеральными авиационными правилами «Подготовка и выполнение полетов в гражданской авиации Российской Федерации», утвержденными приказом Министерства транспорта  Российской Федерации от 31 июля 2009</w:t>
      </w:r>
      <w:r>
        <w:rPr>
          <w:rFonts w:ascii="Times New Roman" w:hAnsi="Times New Roman"/>
          <w:sz w:val="28"/>
          <w:szCs w:val="28"/>
        </w:rPr>
        <w:t xml:space="preserve"> </w:t>
      </w:r>
      <w:r w:rsidRPr="007B4043">
        <w:rPr>
          <w:rFonts w:ascii="Times New Roman" w:hAnsi="Times New Roman"/>
          <w:sz w:val="28"/>
          <w:szCs w:val="28"/>
        </w:rPr>
        <w:t>г. № 128.</w:t>
      </w:r>
    </w:p>
    <w:p w:rsidR="001D2687" w:rsidRPr="007B4043" w:rsidRDefault="001D2687" w:rsidP="00957B9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lastRenderedPageBreak/>
        <w:t xml:space="preserve">3.6. Готовность АМБр к вылету на легких вертолетах составляет 10 мин., на вертолетах среднего класса и самолетах – 1 час </w:t>
      </w:r>
      <w:r w:rsidRPr="007B4043">
        <w:rPr>
          <w:bCs/>
          <w:sz w:val="28"/>
          <w:szCs w:val="28"/>
        </w:rPr>
        <w:t>в соответс</w:t>
      </w:r>
      <w:r>
        <w:rPr>
          <w:bCs/>
          <w:sz w:val="28"/>
          <w:szCs w:val="28"/>
        </w:rPr>
        <w:t>твии с техническими характеристиками воздушного судна</w:t>
      </w:r>
      <w:r w:rsidRPr="007B4043">
        <w:rPr>
          <w:bCs/>
          <w:sz w:val="28"/>
          <w:szCs w:val="28"/>
        </w:rPr>
        <w:t>.</w:t>
      </w:r>
    </w:p>
    <w:p w:rsidR="001D2687" w:rsidRPr="007B4043" w:rsidRDefault="001D2687" w:rsidP="00957B9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3.7. Прием  вызовов осуществляется через оперативно-диспетчерский отдел (</w:t>
      </w:r>
      <w:r>
        <w:rPr>
          <w:sz w:val="28"/>
          <w:szCs w:val="28"/>
        </w:rPr>
        <w:t>ОДО) ТЦМК</w:t>
      </w:r>
      <w:r w:rsidRPr="007B4043">
        <w:rPr>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3.8. В зависимости от конкретной обстановки возможны следующие режимы работы АМБр:</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режим постоянной готовности к вылету (режим ожидания);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режим выполнения срочного вылета</w:t>
      </w:r>
      <w:r w:rsidRPr="007B4043">
        <w:rPr>
          <w:rFonts w:ascii="Times New Roman" w:hAnsi="Times New Roman"/>
          <w:bCs/>
          <w:sz w:val="28"/>
          <w:szCs w:val="28"/>
        </w:rPr>
        <w:t xml:space="preserve"> для оказания экстренной медицинской помощи пострадавшим в ЧС и ДТП и больным и, при необходимости, </w:t>
      </w:r>
      <w:r>
        <w:rPr>
          <w:rFonts w:ascii="Times New Roman" w:hAnsi="Times New Roman"/>
          <w:bCs/>
          <w:sz w:val="28"/>
          <w:szCs w:val="28"/>
        </w:rPr>
        <w:t>проведения</w:t>
      </w:r>
      <w:r w:rsidRPr="007B4043">
        <w:rPr>
          <w:rFonts w:ascii="Times New Roman" w:hAnsi="Times New Roman"/>
          <w:sz w:val="28"/>
          <w:szCs w:val="28"/>
        </w:rPr>
        <w:t xml:space="preserve"> их санитарно-авиационной  эвакуации в медицин</w:t>
      </w:r>
      <w:r>
        <w:rPr>
          <w:rFonts w:ascii="Times New Roman" w:hAnsi="Times New Roman"/>
          <w:sz w:val="28"/>
          <w:szCs w:val="28"/>
        </w:rPr>
        <w:t>-</w:t>
      </w:r>
      <w:r w:rsidRPr="007B4043">
        <w:rPr>
          <w:rFonts w:ascii="Times New Roman" w:hAnsi="Times New Roman"/>
          <w:sz w:val="28"/>
          <w:szCs w:val="28"/>
        </w:rPr>
        <w:t>скую организацию;</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режим выполнения планового вылета для проведения межбольничной санитарно-авиационной  эвакуации или доставки врачей-консультантов, необходимого медицинского имущества, препаратов крови  в медицинскую организацию, которая оказывает медицинскую помощь.</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3.9. При выполнении вызова специалисты </w:t>
      </w:r>
      <w:r w:rsidRPr="007B4043">
        <w:rPr>
          <w:rFonts w:ascii="Times New Roman" w:hAnsi="Times New Roman"/>
          <w:sz w:val="28"/>
          <w:szCs w:val="28"/>
        </w:rPr>
        <w:t>АМБр</w:t>
      </w:r>
      <w:r w:rsidRPr="007B4043">
        <w:rPr>
          <w:rFonts w:ascii="Times New Roman" w:hAnsi="Times New Roman"/>
          <w:color w:val="000000"/>
          <w:sz w:val="28"/>
          <w:szCs w:val="28"/>
        </w:rPr>
        <w:t xml:space="preserve"> осуществляют взаимодействие с сотрудниками МЧС, МВД, других заинтересованных служб на месте происшествия, поддерживают постоянную связь  с дежурным  диспетчером ТЦМК и информируют его о нештатных ситуациях, возникших во время выполнения вызова.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p>
    <w:p w:rsidR="001D2687" w:rsidRPr="00425988"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4"/>
      </w:tblGrid>
      <w:tr w:rsidR="001D2687" w:rsidRPr="00226CAD" w:rsidTr="00226CAD">
        <w:trPr>
          <w:trHeight w:val="2786"/>
        </w:trPr>
        <w:tc>
          <w:tcPr>
            <w:tcW w:w="3934" w:type="dxa"/>
            <w:tcBorders>
              <w:top w:val="nil"/>
              <w:left w:val="nil"/>
              <w:bottom w:val="nil"/>
              <w:right w:val="nil"/>
            </w:tcBorders>
          </w:tcPr>
          <w:p w:rsidR="001D2687" w:rsidRPr="00226CAD" w:rsidRDefault="001D2687" w:rsidP="0022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6CAD">
              <w:rPr>
                <w:rFonts w:ascii="Times New Roman" w:hAnsi="Times New Roman"/>
                <w:color w:val="000000"/>
                <w:sz w:val="28"/>
                <w:szCs w:val="28"/>
              </w:rPr>
              <w:t xml:space="preserve">                                   Приложение 9</w:t>
            </w:r>
            <w:r w:rsidRPr="00226CAD">
              <w:rPr>
                <w:rFonts w:ascii="Times New Roman" w:hAnsi="Times New Roman"/>
                <w:sz w:val="28"/>
                <w:szCs w:val="28"/>
              </w:rPr>
              <w:t xml:space="preserve">                                                                           к Порядку оказания</w:t>
            </w:r>
          </w:p>
          <w:p w:rsidR="001D2687" w:rsidRPr="008E49CD" w:rsidRDefault="001D2687" w:rsidP="00226CAD">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Times New Roman" w:hAnsi="Times New Roman"/>
                <w:color w:val="000000"/>
                <w:sz w:val="28"/>
                <w:szCs w:val="28"/>
              </w:rPr>
            </w:pPr>
            <w:r w:rsidRPr="008E49CD">
              <w:rPr>
                <w:rFonts w:ascii="Times New Roman" w:hAnsi="Times New Roman"/>
                <w:sz w:val="28"/>
                <w:szCs w:val="28"/>
              </w:rPr>
              <w:t xml:space="preserve">экстренной консультативной                                                                                 медицинской помощи и                                                                                проведения медицинской эвакуации   в режиме                                                                повседневной   деятельности                                                                                                                                                </w:t>
            </w:r>
            <w:r w:rsidRPr="008E49CD">
              <w:rPr>
                <w:rFonts w:ascii="Times New Roman" w:hAnsi="Times New Roman"/>
                <w:sz w:val="28"/>
                <w:szCs w:val="28"/>
              </w:rPr>
              <w:tab/>
            </w:r>
            <w:r w:rsidRPr="008E49CD">
              <w:rPr>
                <w:rFonts w:ascii="Times New Roman" w:hAnsi="Times New Roman"/>
                <w:sz w:val="28"/>
                <w:szCs w:val="28"/>
              </w:rPr>
              <w:tab/>
            </w:r>
            <w:r w:rsidRPr="008E49CD">
              <w:rPr>
                <w:rFonts w:ascii="Times New Roman" w:hAnsi="Times New Roman"/>
                <w:sz w:val="28"/>
                <w:szCs w:val="28"/>
              </w:rPr>
              <w:tab/>
            </w:r>
          </w:p>
        </w:tc>
      </w:tr>
    </w:tbl>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Pr>
          <w:rFonts w:ascii="Times New Roman" w:hAnsi="Times New Roman"/>
          <w:color w:val="000000"/>
          <w:sz w:val="28"/>
          <w:szCs w:val="28"/>
        </w:rPr>
        <w:t xml:space="preserve">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 xml:space="preserve">об организации деятельности </w:t>
      </w:r>
      <w:r w:rsidRPr="007B4043">
        <w:rPr>
          <w:rFonts w:ascii="Times New Roman" w:hAnsi="Times New Roman"/>
          <w:b/>
          <w:color w:val="000000"/>
          <w:sz w:val="28"/>
          <w:szCs w:val="28"/>
        </w:rPr>
        <w:t xml:space="preserve">руководителя    авиамедицинской  </w:t>
      </w:r>
      <w:r w:rsidRPr="007B4043">
        <w:rPr>
          <w:rFonts w:ascii="Times New Roman" w:hAnsi="Times New Roman"/>
          <w:b/>
          <w:sz w:val="28"/>
          <w:szCs w:val="28"/>
        </w:rPr>
        <w:t>бригады отделения экстренной консультативной медицинской помощи и медицинской эвакуации межрегионального и территориального  центра медицины катастроф и других медицинских организаций</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1.Общие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color w:val="000000"/>
          <w:sz w:val="28"/>
          <w:szCs w:val="28"/>
        </w:rPr>
        <w:t xml:space="preserve">1.1. Настоящее Положение регулирует вопросы </w:t>
      </w:r>
      <w:r w:rsidRPr="007B4043">
        <w:rPr>
          <w:rFonts w:ascii="Times New Roman" w:hAnsi="Times New Roman"/>
          <w:sz w:val="28"/>
          <w:szCs w:val="28"/>
        </w:rPr>
        <w:t>организации деятельности</w:t>
      </w:r>
      <w:r>
        <w:rPr>
          <w:rFonts w:ascii="Times New Roman" w:hAnsi="Times New Roman"/>
          <w:color w:val="000000"/>
          <w:sz w:val="28"/>
          <w:szCs w:val="28"/>
        </w:rPr>
        <w:t xml:space="preserve"> руководителя  </w:t>
      </w:r>
      <w:r w:rsidRPr="007B4043">
        <w:rPr>
          <w:rFonts w:ascii="Times New Roman" w:hAnsi="Times New Roman"/>
          <w:color w:val="000000"/>
          <w:sz w:val="28"/>
          <w:szCs w:val="28"/>
        </w:rPr>
        <w:t>авиамедицинской  бригады</w:t>
      </w:r>
      <w:r>
        <w:rPr>
          <w:rFonts w:ascii="Times New Roman" w:hAnsi="Times New Roman"/>
          <w:color w:val="000000"/>
          <w:sz w:val="28"/>
          <w:szCs w:val="28"/>
        </w:rPr>
        <w:t xml:space="preserve"> (АМБр)</w:t>
      </w:r>
      <w:r w:rsidRPr="007B4043">
        <w:rPr>
          <w:rFonts w:ascii="Times New Roman" w:hAnsi="Times New Roman"/>
          <w:color w:val="000000"/>
          <w:sz w:val="28"/>
          <w:szCs w:val="28"/>
        </w:rPr>
        <w:t xml:space="preserve"> </w:t>
      </w:r>
      <w:r w:rsidRPr="007B4043">
        <w:rPr>
          <w:rFonts w:ascii="Times New Roman" w:hAnsi="Times New Roman"/>
          <w:sz w:val="28"/>
          <w:szCs w:val="28"/>
        </w:rPr>
        <w:t>отделения экстренной консультативной медицинской помощи и медицинской эвакуации</w:t>
      </w:r>
      <w:r>
        <w:rPr>
          <w:rFonts w:ascii="Times New Roman" w:hAnsi="Times New Roman"/>
          <w:sz w:val="28"/>
          <w:szCs w:val="28"/>
        </w:rPr>
        <w:t xml:space="preserve"> (ЭКМП и МЭ)</w:t>
      </w:r>
      <w:r w:rsidRPr="007B4043">
        <w:rPr>
          <w:rFonts w:ascii="Times New Roman" w:hAnsi="Times New Roman"/>
          <w:sz w:val="28"/>
          <w:szCs w:val="28"/>
        </w:rPr>
        <w:t xml:space="preserve">  межрегионального</w:t>
      </w:r>
      <w:r>
        <w:rPr>
          <w:rFonts w:ascii="Times New Roman" w:hAnsi="Times New Roman"/>
          <w:sz w:val="28"/>
          <w:szCs w:val="28"/>
        </w:rPr>
        <w:t xml:space="preserve"> (МРЦМК)</w:t>
      </w:r>
      <w:r w:rsidRPr="007B4043">
        <w:rPr>
          <w:rFonts w:ascii="Times New Roman" w:hAnsi="Times New Roman"/>
          <w:sz w:val="28"/>
          <w:szCs w:val="28"/>
        </w:rPr>
        <w:t xml:space="preserve"> и</w:t>
      </w:r>
      <w:r w:rsidRPr="007B4043">
        <w:rPr>
          <w:rFonts w:ascii="Times New Roman" w:hAnsi="Times New Roman"/>
          <w:b/>
          <w:sz w:val="28"/>
          <w:szCs w:val="28"/>
        </w:rPr>
        <w:t xml:space="preserve"> </w:t>
      </w:r>
      <w:r w:rsidRPr="007B4043">
        <w:rPr>
          <w:rFonts w:ascii="Times New Roman" w:hAnsi="Times New Roman"/>
          <w:sz w:val="28"/>
          <w:szCs w:val="28"/>
        </w:rPr>
        <w:t>территориального  центра медицины катастроф</w:t>
      </w:r>
      <w:r>
        <w:rPr>
          <w:rFonts w:ascii="Times New Roman" w:hAnsi="Times New Roman"/>
          <w:sz w:val="28"/>
          <w:szCs w:val="28"/>
        </w:rPr>
        <w:t xml:space="preserve"> (ТЦМК)</w:t>
      </w:r>
      <w:r w:rsidRPr="007B4043">
        <w:rPr>
          <w:rFonts w:ascii="Times New Roman" w:hAnsi="Times New Roman"/>
          <w:sz w:val="28"/>
          <w:szCs w:val="28"/>
        </w:rPr>
        <w:t>.</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lastRenderedPageBreak/>
        <w:t xml:space="preserve">1.2. </w:t>
      </w:r>
      <w:r w:rsidRPr="007B4043">
        <w:rPr>
          <w:rFonts w:ascii="Times New Roman" w:hAnsi="Times New Roman"/>
          <w:sz w:val="28"/>
          <w:szCs w:val="28"/>
        </w:rPr>
        <w:t>Руководителем АМБр</w:t>
      </w:r>
      <w:r w:rsidRPr="007B4043">
        <w:rPr>
          <w:rFonts w:ascii="Times New Roman" w:hAnsi="Times New Roman"/>
          <w:color w:val="000000"/>
          <w:sz w:val="28"/>
          <w:szCs w:val="28"/>
        </w:rPr>
        <w:t xml:space="preserve">   назначается врач,  имеющий опыт лечебной работы и навыки организаторской деятельности,  сертификат по специальности «скорая медицинская помощь» или «анестезиология и реаниматология» и стаж работы по специальности не менее 3-х лет.</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Руководитель АМБр назначается на должность и освобождается от нее приказом руководителя ТЦМК по представлению заведу</w:t>
      </w:r>
      <w:r>
        <w:rPr>
          <w:rFonts w:ascii="Times New Roman" w:hAnsi="Times New Roman"/>
          <w:sz w:val="28"/>
          <w:szCs w:val="28"/>
        </w:rPr>
        <w:t>ющего  отделением ЭКМП и МЭ</w:t>
      </w:r>
      <w:r w:rsidRPr="007B4043">
        <w:rPr>
          <w:rFonts w:ascii="Times New Roman" w:hAnsi="Times New Roman"/>
          <w:sz w:val="28"/>
          <w:szCs w:val="28"/>
        </w:rPr>
        <w:t xml:space="preserve"> в соответствии с действующим законодательством Российской Федерации.</w:t>
      </w:r>
      <w:r w:rsidRPr="007B4043">
        <w:rPr>
          <w:rFonts w:ascii="Times New Roman" w:hAnsi="Times New Roman"/>
          <w:color w:val="000000"/>
          <w:sz w:val="28"/>
          <w:szCs w:val="28"/>
        </w:rPr>
        <w:t xml:space="preserve">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1.4. </w:t>
      </w:r>
      <w:r w:rsidRPr="007B4043">
        <w:rPr>
          <w:rFonts w:ascii="Times New Roman" w:hAnsi="Times New Roman"/>
          <w:sz w:val="28"/>
          <w:szCs w:val="28"/>
        </w:rPr>
        <w:t>Руководитель</w:t>
      </w:r>
      <w:r w:rsidRPr="007B4043">
        <w:rPr>
          <w:rFonts w:ascii="Times New Roman" w:hAnsi="Times New Roman"/>
          <w:color w:val="000000"/>
          <w:sz w:val="28"/>
          <w:szCs w:val="28"/>
        </w:rPr>
        <w:t xml:space="preserve"> АМБр  непосредственно подчиняется за</w:t>
      </w:r>
      <w:r>
        <w:rPr>
          <w:rFonts w:ascii="Times New Roman" w:hAnsi="Times New Roman"/>
          <w:color w:val="000000"/>
          <w:sz w:val="28"/>
          <w:szCs w:val="28"/>
        </w:rPr>
        <w:t>ведующему отделением ЭКМП и МЭ</w:t>
      </w:r>
      <w:r w:rsidRPr="007B4043">
        <w:rPr>
          <w:rFonts w:ascii="Times New Roman" w:hAnsi="Times New Roman"/>
          <w:color w:val="000000"/>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1.5. Руководитель АМБр   в своей работе руководствуется действующим законодательством Российской Федерации</w:t>
      </w:r>
      <w:r>
        <w:rPr>
          <w:rFonts w:ascii="Times New Roman" w:hAnsi="Times New Roman"/>
          <w:sz w:val="28"/>
          <w:szCs w:val="28"/>
        </w:rPr>
        <w:t xml:space="preserve">, Уставом ТЦМК,  Положением об отделении </w:t>
      </w:r>
      <w:r w:rsidRPr="007B4043">
        <w:rPr>
          <w:rFonts w:ascii="Times New Roman" w:hAnsi="Times New Roman"/>
          <w:sz w:val="28"/>
          <w:szCs w:val="28"/>
        </w:rPr>
        <w:t>ЭКМП и МЭ, приказами и  ра</w:t>
      </w:r>
      <w:r>
        <w:rPr>
          <w:rFonts w:ascii="Times New Roman" w:hAnsi="Times New Roman"/>
          <w:sz w:val="28"/>
          <w:szCs w:val="28"/>
        </w:rPr>
        <w:t xml:space="preserve">споряжениями руководителя ТЦМК </w:t>
      </w:r>
      <w:r w:rsidRPr="007B4043">
        <w:rPr>
          <w:rFonts w:ascii="Times New Roman" w:hAnsi="Times New Roman"/>
          <w:sz w:val="28"/>
          <w:szCs w:val="28"/>
        </w:rPr>
        <w:t>и завед</w:t>
      </w:r>
      <w:r>
        <w:rPr>
          <w:rFonts w:ascii="Times New Roman" w:hAnsi="Times New Roman"/>
          <w:sz w:val="28"/>
          <w:szCs w:val="28"/>
        </w:rPr>
        <w:t>ующего отделением ЭКМП и МЭ</w:t>
      </w:r>
      <w:r w:rsidRPr="007B4043">
        <w:rPr>
          <w:rFonts w:ascii="Times New Roman" w:hAnsi="Times New Roman"/>
          <w:sz w:val="28"/>
          <w:szCs w:val="28"/>
        </w:rPr>
        <w:t xml:space="preserve">, Порядком </w:t>
      </w:r>
      <w:r>
        <w:rPr>
          <w:rFonts w:ascii="Times New Roman" w:hAnsi="Times New Roman"/>
          <w:sz w:val="28"/>
          <w:szCs w:val="28"/>
        </w:rPr>
        <w:t xml:space="preserve">оказания </w:t>
      </w:r>
      <w:r w:rsidRPr="007B4043">
        <w:rPr>
          <w:rFonts w:ascii="Times New Roman" w:hAnsi="Times New Roman"/>
          <w:sz w:val="28"/>
          <w:szCs w:val="28"/>
        </w:rPr>
        <w:t>экст</w:t>
      </w:r>
      <w:r>
        <w:rPr>
          <w:rFonts w:ascii="Times New Roman" w:hAnsi="Times New Roman"/>
          <w:sz w:val="28"/>
          <w:szCs w:val="28"/>
        </w:rPr>
        <w:t xml:space="preserve">ренной </w:t>
      </w:r>
      <w:r w:rsidRPr="007B4043">
        <w:rPr>
          <w:rFonts w:ascii="Times New Roman" w:hAnsi="Times New Roman"/>
          <w:sz w:val="28"/>
          <w:szCs w:val="28"/>
        </w:rPr>
        <w:t xml:space="preserve"> консультативной медицинской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 xml:space="preserve">,  настоящим Положением, </w:t>
      </w:r>
      <w:r w:rsidRPr="007B4043">
        <w:rPr>
          <w:rFonts w:ascii="Times New Roman" w:hAnsi="Times New Roman"/>
          <w:color w:val="000000"/>
          <w:sz w:val="28"/>
          <w:szCs w:val="28"/>
        </w:rPr>
        <w:t>стандартами и протоколами по оказанию медицинской помощи пострадавшим и больным по специальностям «скорая медицинская помощь» и «анестезиология и реанимация».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2.Обязанности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color w:val="000000"/>
          <w:sz w:val="28"/>
          <w:szCs w:val="28"/>
        </w:rPr>
        <w:t>Руководитель АМБр обязан:</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 В начале  дежурства принять смену.</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2.2. При поступлении вызова обеспечить немедленный выезд АМБр к месту постоянного или временного базирования воздушного судна, выделенного для выполнения санитарного задания</w:t>
      </w:r>
      <w:r w:rsidRPr="00A32429">
        <w:rPr>
          <w:rFonts w:ascii="Times New Roman" w:hAnsi="Times New Roman"/>
          <w:color w:val="000000"/>
          <w:sz w:val="28"/>
          <w:szCs w:val="28"/>
        </w:rPr>
        <w:t xml:space="preserve"> </w:t>
      </w:r>
      <w:r w:rsidRPr="007B4043">
        <w:rPr>
          <w:rFonts w:ascii="Times New Roman" w:hAnsi="Times New Roman"/>
          <w:color w:val="000000"/>
          <w:sz w:val="28"/>
          <w:szCs w:val="28"/>
        </w:rPr>
        <w:t>в установленном порядке.</w:t>
      </w:r>
    </w:p>
    <w:p w:rsidR="001D2687" w:rsidRDefault="001D2687" w:rsidP="00D068E9">
      <w:pPr>
        <w:spacing w:after="0" w:line="240" w:lineRule="auto"/>
        <w:ind w:firstLine="624"/>
        <w:jc w:val="both"/>
        <w:rPr>
          <w:rFonts w:ascii="Times New Roman" w:hAnsi="Times New Roman"/>
          <w:sz w:val="28"/>
          <w:szCs w:val="28"/>
        </w:rPr>
      </w:pPr>
      <w:r w:rsidRPr="00D068E9">
        <w:rPr>
          <w:rFonts w:ascii="Times New Roman" w:hAnsi="Times New Roman"/>
          <w:sz w:val="28"/>
          <w:szCs w:val="28"/>
        </w:rPr>
        <w:t xml:space="preserve">2.3. Обеспечивать выполнение персоналом АМБр правил поведения лиц, находящихся на борту воздушного судна, предусмотренные Инструкцией по охране труда и требованиям безопасности для персонала  авиамедицинской бригады, участвующей в медицинской эвакуации </w:t>
      </w:r>
      <w:r w:rsidRPr="00D068E9">
        <w:rPr>
          <w:rFonts w:ascii="Times New Roman" w:hAnsi="Times New Roman"/>
          <w:sz w:val="28"/>
          <w:szCs w:val="28"/>
          <w:lang w:val="en-US"/>
        </w:rPr>
        <w:t>c</w:t>
      </w:r>
      <w:r w:rsidRPr="00D068E9">
        <w:rPr>
          <w:rFonts w:ascii="Times New Roman" w:hAnsi="Times New Roman"/>
          <w:sz w:val="28"/>
          <w:szCs w:val="28"/>
        </w:rPr>
        <w:t xml:space="preserve">  применением вертолетной авиации (приложение 22 к Порядку оказания Порядку оказания экстренной консультативной</w:t>
      </w:r>
      <w:r>
        <w:t xml:space="preserve">   </w:t>
      </w:r>
      <w:r w:rsidRPr="007B4043">
        <w:rPr>
          <w:rFonts w:ascii="Times New Roman" w:hAnsi="Times New Roman"/>
          <w:sz w:val="28"/>
          <w:szCs w:val="28"/>
        </w:rPr>
        <w:t xml:space="preserve">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в р</w:t>
      </w:r>
      <w:r>
        <w:rPr>
          <w:rFonts w:ascii="Times New Roman" w:hAnsi="Times New Roman"/>
          <w:sz w:val="28"/>
          <w:szCs w:val="28"/>
        </w:rPr>
        <w:t xml:space="preserve">ежиме повседневной  </w:t>
      </w:r>
      <w:r w:rsidRPr="007B4043">
        <w:rPr>
          <w:rFonts w:ascii="Times New Roman" w:hAnsi="Times New Roman"/>
          <w:sz w:val="28"/>
          <w:szCs w:val="28"/>
        </w:rPr>
        <w:t>деятельности</w:t>
      </w:r>
      <w:r>
        <w:rPr>
          <w:rFonts w:ascii="Times New Roman" w:hAnsi="Times New Roman"/>
          <w:sz w:val="28"/>
          <w:szCs w:val="28"/>
        </w:rPr>
        <w:t xml:space="preserve">), </w:t>
      </w:r>
      <w:r w:rsidRPr="007B4043">
        <w:rPr>
          <w:rFonts w:ascii="Times New Roman" w:hAnsi="Times New Roman"/>
          <w:color w:val="000000"/>
          <w:sz w:val="28"/>
          <w:szCs w:val="28"/>
        </w:rPr>
        <w:t xml:space="preserve">в течение всего времени полета. Принимать меры по предупреждению случаев травматизма среди персонала бригады и пациентов  во время полета. </w:t>
      </w:r>
    </w:p>
    <w:p w:rsidR="001D2687" w:rsidRDefault="001D2687" w:rsidP="00D23C95">
      <w:pPr>
        <w:shd w:val="clear" w:color="auto" w:fill="FFFFFF"/>
        <w:tabs>
          <w:tab w:val="left" w:pos="1435"/>
        </w:tabs>
        <w:spacing w:after="0" w:line="240" w:lineRule="auto"/>
        <w:jc w:val="both"/>
        <w:rPr>
          <w:rFonts w:ascii="Times New Roman" w:hAnsi="Times New Roman"/>
          <w:color w:val="000000"/>
          <w:sz w:val="28"/>
          <w:szCs w:val="28"/>
        </w:rPr>
      </w:pPr>
      <w:r>
        <w:rPr>
          <w:rFonts w:ascii="Times New Roman" w:hAnsi="Times New Roman"/>
          <w:sz w:val="28"/>
          <w:szCs w:val="28"/>
        </w:rPr>
        <w:t xml:space="preserve">         </w:t>
      </w:r>
      <w:r w:rsidRPr="007B4043">
        <w:rPr>
          <w:rFonts w:ascii="Times New Roman" w:hAnsi="Times New Roman"/>
          <w:color w:val="000000"/>
          <w:sz w:val="28"/>
          <w:szCs w:val="28"/>
        </w:rPr>
        <w:t>2.4. Проводить инструктаж персонала АМБр по технике безопасности перед каждым вылетом бригады.</w:t>
      </w:r>
    </w:p>
    <w:p w:rsidR="001D2687" w:rsidRPr="007B4043" w:rsidRDefault="001D2687" w:rsidP="00D23C95">
      <w:pPr>
        <w:shd w:val="clear" w:color="auto" w:fill="FFFFFF"/>
        <w:tabs>
          <w:tab w:val="left" w:pos="1435"/>
        </w:tabs>
        <w:spacing w:after="0" w:line="240" w:lineRule="auto"/>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color w:val="000000"/>
          <w:sz w:val="28"/>
          <w:szCs w:val="28"/>
        </w:rPr>
        <w:t>2.5. Владеть навыками ранней диагностики угрожающих жизни состояний и профилактики, оказания скорой медицинской помощи и сердечно-легочной реанимации в соответствии с утвержденными нормами, стандартами и протоколами  для врачебного персонала по оказанию скорой медицинской помощи и реанимационным мероприятиям: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применять объективные методы обследования;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оценивать тяжесть состояния пациента и его причину;</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определять объем и последовательность реанимационных мероприятий;</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lastRenderedPageBreak/>
        <w:t xml:space="preserve">оказывать </w:t>
      </w:r>
      <w:r w:rsidRPr="007B4043">
        <w:rPr>
          <w:rFonts w:ascii="Times New Roman" w:hAnsi="Times New Roman"/>
          <w:sz w:val="28"/>
          <w:szCs w:val="28"/>
        </w:rPr>
        <w:t>скорую (экстренную)</w:t>
      </w:r>
      <w:r w:rsidRPr="007B4043">
        <w:rPr>
          <w:rFonts w:ascii="Times New Roman" w:hAnsi="Times New Roman"/>
          <w:color w:val="000000"/>
          <w:sz w:val="28"/>
          <w:szCs w:val="28"/>
        </w:rPr>
        <w:t xml:space="preserve">  медицинскую помощь;</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обосновывать поставленный диагноз, тактику оказания  медицинской помощи, показания и противопоказания к санитарно-авиационной  эвакуации;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применять весь доступный комплекс реанимационных аппаратных и мануальных методов для выведения пациента из состояния, непосредственно угрожающего жизни, и проведения санитарно-авиационной  эвакуации в медицинскую организацию.</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color w:val="000000"/>
          <w:sz w:val="28"/>
          <w:szCs w:val="28"/>
        </w:rPr>
        <w:t>2.6. Проводить</w:t>
      </w:r>
      <w:r w:rsidRPr="007B4043">
        <w:rPr>
          <w:rFonts w:ascii="Times New Roman" w:hAnsi="Times New Roman"/>
          <w:color w:val="000000"/>
          <w:sz w:val="28"/>
          <w:szCs w:val="28"/>
        </w:rPr>
        <w:t xml:space="preserve"> очную консультацию и </w:t>
      </w:r>
      <w:r>
        <w:rPr>
          <w:rFonts w:ascii="Times New Roman" w:hAnsi="Times New Roman"/>
          <w:color w:val="000000"/>
          <w:sz w:val="28"/>
          <w:szCs w:val="28"/>
        </w:rPr>
        <w:t xml:space="preserve">щадящую </w:t>
      </w:r>
      <w:r w:rsidRPr="007B4043">
        <w:rPr>
          <w:rFonts w:ascii="Times New Roman" w:hAnsi="Times New Roman"/>
          <w:color w:val="000000"/>
          <w:sz w:val="28"/>
          <w:szCs w:val="28"/>
        </w:rPr>
        <w:t>санитарн</w:t>
      </w:r>
      <w:r>
        <w:rPr>
          <w:rFonts w:ascii="Times New Roman" w:hAnsi="Times New Roman"/>
          <w:color w:val="000000"/>
          <w:sz w:val="28"/>
          <w:szCs w:val="28"/>
        </w:rPr>
        <w:t>о-авиационную   эвакуацию</w:t>
      </w:r>
      <w:r w:rsidRPr="007B4043">
        <w:rPr>
          <w:rFonts w:ascii="Times New Roman" w:hAnsi="Times New Roman"/>
          <w:color w:val="000000"/>
          <w:sz w:val="28"/>
          <w:szCs w:val="28"/>
        </w:rPr>
        <w:t xml:space="preserve"> с  проведением, при необходимости, интенсивной терапии, </w:t>
      </w:r>
      <w:r w:rsidRPr="007B4043">
        <w:rPr>
          <w:rFonts w:ascii="Times New Roman" w:hAnsi="Times New Roman"/>
          <w:sz w:val="28"/>
          <w:szCs w:val="28"/>
        </w:rPr>
        <w:t>мониторинга</w:t>
      </w:r>
      <w:r w:rsidRPr="007B4043">
        <w:rPr>
          <w:rFonts w:ascii="Times New Roman" w:hAnsi="Times New Roman"/>
          <w:color w:val="000000"/>
          <w:sz w:val="28"/>
          <w:szCs w:val="28"/>
        </w:rPr>
        <w:t xml:space="preserve"> и госпитализацию пострадавшего в медицинскую организацию.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2.7. Докладывать о своем прибытии к месту происшествия  руководителю аварийно-спасательных работ, проводить медицинскую разведку и, используя доступные средства связи, докладывать в оперативно-диспетчерский отдел ТЦМК сведения об оперативно-медицинской обстановке и необходимых силах и средствах службы медицины катастроф для ликвидации медико-санитарных последствий происшествия. Имеющимися силами и средствами начать организацию и практическую работу по оказанию экстренной медицинской помощи  на месте происшествия. Провести внутрипунктовую и эвакотранспортную сортировку.</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2.8. Контролировать </w:t>
      </w:r>
      <w:r w:rsidRPr="007B4043">
        <w:rPr>
          <w:rFonts w:ascii="Times New Roman" w:hAnsi="Times New Roman"/>
          <w:color w:val="000000"/>
          <w:sz w:val="28"/>
          <w:szCs w:val="28"/>
        </w:rPr>
        <w:t>укомплектова</w:t>
      </w:r>
      <w:r>
        <w:rPr>
          <w:rFonts w:ascii="Times New Roman" w:hAnsi="Times New Roman"/>
          <w:color w:val="000000"/>
          <w:sz w:val="28"/>
          <w:szCs w:val="28"/>
        </w:rPr>
        <w:t>нность</w:t>
      </w:r>
      <w:r w:rsidRPr="007B4043">
        <w:rPr>
          <w:rFonts w:ascii="Times New Roman" w:hAnsi="Times New Roman"/>
          <w:color w:val="000000"/>
          <w:sz w:val="28"/>
          <w:szCs w:val="28"/>
        </w:rPr>
        <w:t xml:space="preserve"> </w:t>
      </w:r>
      <w:r>
        <w:rPr>
          <w:rFonts w:ascii="Times New Roman" w:hAnsi="Times New Roman"/>
          <w:color w:val="000000"/>
          <w:sz w:val="28"/>
          <w:szCs w:val="28"/>
        </w:rPr>
        <w:t>АМБр аппаратурой, ее исправность, обеспеченность</w:t>
      </w:r>
      <w:r w:rsidRPr="007B4043">
        <w:rPr>
          <w:rFonts w:ascii="Times New Roman" w:hAnsi="Times New Roman"/>
          <w:color w:val="000000"/>
          <w:sz w:val="28"/>
          <w:szCs w:val="28"/>
        </w:rPr>
        <w:t xml:space="preserve"> лекарственными препаратами и другим имуществом в соответствии со Стандартом материально-технического оснащения медицинского вертолета.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2.9. </w:t>
      </w:r>
      <w:r w:rsidRPr="007B4043">
        <w:rPr>
          <w:rFonts w:ascii="Times New Roman" w:hAnsi="Times New Roman"/>
          <w:sz w:val="28"/>
          <w:szCs w:val="28"/>
        </w:rPr>
        <w:t xml:space="preserve">Качественно </w:t>
      </w:r>
      <w:r w:rsidRPr="007B4043">
        <w:rPr>
          <w:rFonts w:ascii="Times New Roman" w:hAnsi="Times New Roman"/>
          <w:color w:val="000000"/>
          <w:sz w:val="28"/>
          <w:szCs w:val="28"/>
        </w:rPr>
        <w:t>вести учетно-отчетную документацию.</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2.10. В случае необходимости госпитализации  постоянно находиться с пациентом и оказывать ему необходим</w:t>
      </w:r>
      <w:r>
        <w:rPr>
          <w:rFonts w:ascii="Times New Roman" w:hAnsi="Times New Roman"/>
          <w:color w:val="000000"/>
          <w:sz w:val="28"/>
          <w:szCs w:val="28"/>
        </w:rPr>
        <w:t>ую медицинскую помощь до</w:t>
      </w:r>
      <w:r w:rsidRPr="007B4043">
        <w:rPr>
          <w:rFonts w:ascii="Times New Roman" w:hAnsi="Times New Roman"/>
          <w:color w:val="000000"/>
          <w:sz w:val="28"/>
          <w:szCs w:val="28"/>
        </w:rPr>
        <w:t xml:space="preserve"> передачи</w:t>
      </w:r>
      <w:r>
        <w:rPr>
          <w:rFonts w:ascii="Times New Roman" w:hAnsi="Times New Roman"/>
          <w:color w:val="000000"/>
          <w:sz w:val="28"/>
          <w:szCs w:val="28"/>
        </w:rPr>
        <w:t xml:space="preserve"> его</w:t>
      </w:r>
      <w:r w:rsidRPr="007B4043">
        <w:rPr>
          <w:rFonts w:ascii="Times New Roman" w:hAnsi="Times New Roman"/>
          <w:color w:val="000000"/>
          <w:sz w:val="28"/>
          <w:szCs w:val="28"/>
        </w:rPr>
        <w:t xml:space="preserve"> дежурному персоналу принимающей медицинской организации. В обязательном порядке получить отметку о времени, дате госпитализации, </w:t>
      </w:r>
      <w:r w:rsidRPr="007B4043">
        <w:rPr>
          <w:rFonts w:ascii="Times New Roman" w:hAnsi="Times New Roman"/>
          <w:sz w:val="28"/>
          <w:szCs w:val="28"/>
        </w:rPr>
        <w:t xml:space="preserve">диагнозе </w:t>
      </w:r>
      <w:r w:rsidRPr="007B4043">
        <w:rPr>
          <w:rFonts w:ascii="Times New Roman" w:hAnsi="Times New Roman"/>
          <w:color w:val="000000"/>
          <w:sz w:val="28"/>
          <w:szCs w:val="28"/>
        </w:rPr>
        <w:t xml:space="preserve">и состоянии пациента за подписью </w:t>
      </w:r>
      <w:r w:rsidRPr="007B4043">
        <w:rPr>
          <w:rFonts w:ascii="Times New Roman" w:hAnsi="Times New Roman"/>
          <w:sz w:val="28"/>
          <w:szCs w:val="28"/>
        </w:rPr>
        <w:t>принимающего врача.</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2.11. В случае отказа пациента от медицинской помощи, санитарно-авиационной  эвакуации и госпитализации предложить ему, а при его недееспособности - законным представителям или родственникам подтвердить отказ письменно в карте вызова.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2.12. При назначении руководителем АМБр пройти стандартное психофизиологическое и медицинское обследование с целью выявления противопоказаний к осуществлению профессиональной деятельности, связанной с повышенными физическими и психоэмоциональными нагрузками, пройти усовершенствование в установленном порядке в ФГБУ «ВЦМК «Защ</w:t>
      </w:r>
      <w:r>
        <w:rPr>
          <w:rFonts w:ascii="Times New Roman" w:hAnsi="Times New Roman"/>
          <w:color w:val="000000"/>
          <w:sz w:val="28"/>
          <w:szCs w:val="28"/>
        </w:rPr>
        <w:t>ита»</w:t>
      </w:r>
      <w:r w:rsidRPr="007B4043">
        <w:rPr>
          <w:rFonts w:ascii="Times New Roman" w:hAnsi="Times New Roman"/>
          <w:color w:val="000000"/>
          <w:sz w:val="28"/>
          <w:szCs w:val="28"/>
        </w:rPr>
        <w:t xml:space="preserve">. </w:t>
      </w:r>
    </w:p>
    <w:p w:rsidR="001D2687" w:rsidRPr="007B4043" w:rsidRDefault="001D2687" w:rsidP="007B4043">
      <w:pPr>
        <w:framePr w:h="537" w:hSpace="38" w:wrap="auto" w:vAnchor="text" w:hAnchor="text" w:x="8857" w:y="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2.13. 3нать дислокацию медицинских учреждений и закрепленных за ними </w:t>
      </w:r>
      <w:r>
        <w:rPr>
          <w:rFonts w:ascii="Times New Roman" w:hAnsi="Times New Roman"/>
          <w:color w:val="000000"/>
          <w:sz w:val="28"/>
          <w:szCs w:val="28"/>
        </w:rPr>
        <w:t>зон ответственности в зоне ответственности</w:t>
      </w:r>
      <w:r w:rsidRPr="007B4043">
        <w:rPr>
          <w:rFonts w:ascii="Times New Roman" w:hAnsi="Times New Roman"/>
          <w:color w:val="000000"/>
          <w:sz w:val="28"/>
          <w:szCs w:val="28"/>
        </w:rPr>
        <w:t xml:space="preserve"> АМБр.</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3.  Права</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color w:val="000000"/>
          <w:sz w:val="28"/>
          <w:szCs w:val="28"/>
        </w:rPr>
        <w:t>Руководитель АМБр имеет право:</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lastRenderedPageBreak/>
        <w:t>3.1. Повыша</w:t>
      </w:r>
      <w:r>
        <w:rPr>
          <w:rFonts w:ascii="Times New Roman" w:hAnsi="Times New Roman"/>
          <w:color w:val="000000"/>
          <w:sz w:val="28"/>
          <w:szCs w:val="28"/>
        </w:rPr>
        <w:t xml:space="preserve">ть свою профессиональную квалификацию </w:t>
      </w:r>
      <w:r w:rsidRPr="007B4043">
        <w:rPr>
          <w:rFonts w:ascii="Times New Roman" w:hAnsi="Times New Roman"/>
          <w:color w:val="000000"/>
          <w:sz w:val="28"/>
          <w:szCs w:val="28"/>
        </w:rPr>
        <w:t xml:space="preserve"> не реже одного раза в пять лет, проходить аттестацию и переаттестацию по специальности в установленном порядке.</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3.2. Принимать участие в совещаниях, на которых рассматриваются вопросы, касающ</w:t>
      </w:r>
      <w:r>
        <w:rPr>
          <w:rFonts w:ascii="Times New Roman" w:hAnsi="Times New Roman"/>
          <w:color w:val="000000"/>
          <w:sz w:val="28"/>
          <w:szCs w:val="28"/>
        </w:rPr>
        <w:t>иеся деятельности АМБр</w:t>
      </w:r>
      <w:r w:rsidRPr="007B4043">
        <w:rPr>
          <w:rFonts w:ascii="Times New Roman" w:hAnsi="Times New Roman"/>
          <w:color w:val="000000"/>
          <w:sz w:val="28"/>
          <w:szCs w:val="28"/>
        </w:rPr>
        <w:t>.</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3.3. Вносить предложения по</w:t>
      </w:r>
      <w:r w:rsidRPr="007B4043">
        <w:rPr>
          <w:rFonts w:ascii="Times New Roman" w:hAnsi="Times New Roman"/>
          <w:smallCaps/>
          <w:color w:val="000000"/>
          <w:sz w:val="28"/>
          <w:szCs w:val="28"/>
        </w:rPr>
        <w:t xml:space="preserve"> </w:t>
      </w:r>
      <w:r w:rsidRPr="007B4043">
        <w:rPr>
          <w:rFonts w:ascii="Times New Roman" w:hAnsi="Times New Roman"/>
          <w:color w:val="000000"/>
          <w:sz w:val="28"/>
          <w:szCs w:val="28"/>
        </w:rPr>
        <w:t>вопросам совершенствования работы и условий труда персонала АМБр в установленном порядке.</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3.4. </w:t>
      </w:r>
      <w:r w:rsidRPr="007B4043">
        <w:rPr>
          <w:rFonts w:ascii="Times New Roman" w:hAnsi="Times New Roman"/>
          <w:sz w:val="28"/>
          <w:szCs w:val="28"/>
        </w:rPr>
        <w:t>Проходить в установленном порядке аттестацию с правом получения соответствующей квалификационной категории и статуса «Спасатель».</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iCs/>
          <w:color w:val="000000"/>
          <w:sz w:val="28"/>
          <w:szCs w:val="28"/>
        </w:rPr>
      </w:pPr>
      <w:r w:rsidRPr="007B4043">
        <w:rPr>
          <w:rFonts w:ascii="Times New Roman" w:hAnsi="Times New Roman"/>
          <w:color w:val="000000"/>
          <w:sz w:val="28"/>
          <w:szCs w:val="28"/>
        </w:rPr>
        <w:t>4.</w:t>
      </w:r>
      <w:r>
        <w:rPr>
          <w:rFonts w:ascii="Times New Roman" w:hAnsi="Times New Roman"/>
          <w:color w:val="000000"/>
          <w:sz w:val="28"/>
          <w:szCs w:val="28"/>
        </w:rPr>
        <w:t xml:space="preserve"> </w:t>
      </w:r>
      <w:r w:rsidRPr="007B4043">
        <w:rPr>
          <w:rFonts w:ascii="Times New Roman" w:hAnsi="Times New Roman"/>
          <w:color w:val="000000"/>
          <w:sz w:val="28"/>
          <w:szCs w:val="28"/>
        </w:rPr>
        <w:t>Ответственность</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Руководитель АМБр несет ответственность в установленном порядке  за качественное исполнение    работы  персоналом АМБр в  соответствии с утвержденными стандартами и  протоколами.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lef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Приложение 10</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медицинской помощи и </w:t>
      </w:r>
    </w:p>
    <w:p w:rsidR="001D2687" w:rsidRDefault="001D2687" w:rsidP="00D23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2"/>
        <w:outlineLvl w:val="0"/>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 xml:space="preserve"> проведения </w:t>
      </w:r>
      <w:r w:rsidRPr="007B4043">
        <w:rPr>
          <w:rFonts w:ascii="Times New Roman" w:hAnsi="Times New Roman"/>
          <w:sz w:val="28"/>
          <w:szCs w:val="28"/>
        </w:rPr>
        <w:t xml:space="preserve">медицинской </w:t>
      </w:r>
      <w:r>
        <w:rPr>
          <w:rFonts w:ascii="Times New Roman" w:hAnsi="Times New Roman"/>
          <w:sz w:val="28"/>
          <w:szCs w:val="28"/>
        </w:rPr>
        <w:t xml:space="preserve">          </w:t>
      </w:r>
    </w:p>
    <w:p w:rsidR="001D2687" w:rsidRDefault="001D2687" w:rsidP="00D23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outlineLvl w:val="0"/>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эвакуации</w:t>
      </w:r>
      <w:r>
        <w:rPr>
          <w:rFonts w:ascii="Times New Roman" w:hAnsi="Times New Roman"/>
          <w:sz w:val="28"/>
          <w:szCs w:val="28"/>
        </w:rPr>
        <w:t xml:space="preserve">    </w:t>
      </w:r>
      <w:r w:rsidRPr="007B4043">
        <w:rPr>
          <w:rFonts w:ascii="Times New Roman" w:hAnsi="Times New Roman"/>
          <w:sz w:val="28"/>
          <w:szCs w:val="28"/>
        </w:rPr>
        <w:t xml:space="preserve">в режиме </w:t>
      </w:r>
      <w:r>
        <w:rPr>
          <w:rFonts w:ascii="Times New Roman" w:hAnsi="Times New Roman"/>
          <w:sz w:val="28"/>
          <w:szCs w:val="28"/>
        </w:rPr>
        <w:t xml:space="preserve">          </w:t>
      </w:r>
    </w:p>
    <w:p w:rsidR="001D2687" w:rsidRPr="007B4043" w:rsidRDefault="001D2687" w:rsidP="00D23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outlineLvl w:val="0"/>
        <w:rPr>
          <w:rFonts w:ascii="Times New Roman" w:hAnsi="Times New Roman"/>
          <w:b/>
          <w:sz w:val="28"/>
          <w:szCs w:val="28"/>
        </w:rPr>
      </w:pPr>
      <w:r>
        <w:rPr>
          <w:rFonts w:ascii="Times New Roman" w:hAnsi="Times New Roman"/>
          <w:sz w:val="28"/>
          <w:szCs w:val="28"/>
        </w:rPr>
        <w:t xml:space="preserve">         </w:t>
      </w:r>
      <w:r w:rsidRPr="007B4043">
        <w:rPr>
          <w:rFonts w:ascii="Times New Roman" w:hAnsi="Times New Roman"/>
          <w:sz w:val="28"/>
          <w:szCs w:val="28"/>
        </w:rPr>
        <w:t xml:space="preserve">повседневной    </w:t>
      </w:r>
      <w:r>
        <w:rPr>
          <w:rFonts w:ascii="Times New Roman" w:hAnsi="Times New Roman"/>
          <w:sz w:val="28"/>
          <w:szCs w:val="28"/>
        </w:rPr>
        <w:t>деятельности</w:t>
      </w: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 xml:space="preserve">ПОЛОЖЕНИЕ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об организации деятельности фельдшера (медицинской сестры) авиамедицинской бригады отделения экстренной консультативной медицинской помощи и медицинской эвакуации территориального  центра медицины катастроф и других медицинских организаций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sz w:val="28"/>
          <w:szCs w:val="28"/>
        </w:rPr>
      </w:pPr>
      <w:r w:rsidRPr="007B4043">
        <w:rPr>
          <w:rFonts w:ascii="Times New Roman" w:hAnsi="Times New Roman"/>
          <w:sz w:val="28"/>
          <w:szCs w:val="28"/>
        </w:rPr>
        <w:t>1. 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Pr>
          <w:rFonts w:ascii="Times New Roman" w:hAnsi="Times New Roman"/>
          <w:sz w:val="28"/>
          <w:szCs w:val="28"/>
        </w:rPr>
        <w:t>1.1.</w:t>
      </w:r>
      <w:r w:rsidRPr="007B4043">
        <w:rPr>
          <w:rFonts w:ascii="Times New Roman" w:hAnsi="Times New Roman"/>
          <w:sz w:val="28"/>
          <w:szCs w:val="28"/>
        </w:rPr>
        <w:t xml:space="preserve"> Настоящее Положение регулирует вопросы организации деятельности фельдшера (медицинской сестры) авиамедицинской бригады</w:t>
      </w:r>
      <w:r>
        <w:rPr>
          <w:rFonts w:ascii="Times New Roman" w:hAnsi="Times New Roman"/>
          <w:sz w:val="28"/>
          <w:szCs w:val="28"/>
        </w:rPr>
        <w:t xml:space="preserve"> (АМБр)</w:t>
      </w:r>
      <w:r w:rsidRPr="007B4043">
        <w:rPr>
          <w:rFonts w:ascii="Times New Roman" w:hAnsi="Times New Roman"/>
          <w:sz w:val="28"/>
          <w:szCs w:val="28"/>
        </w:rPr>
        <w:t xml:space="preserve"> отделения экстренной консультативной медицинской помощи и медицинской эвакуации</w:t>
      </w:r>
      <w:r>
        <w:rPr>
          <w:rFonts w:ascii="Times New Roman" w:hAnsi="Times New Roman"/>
          <w:sz w:val="28"/>
          <w:szCs w:val="28"/>
        </w:rPr>
        <w:t xml:space="preserve"> (ЭКМП и МЭ)</w:t>
      </w:r>
      <w:r w:rsidRPr="007B4043">
        <w:rPr>
          <w:rFonts w:ascii="Times New Roman" w:hAnsi="Times New Roman"/>
          <w:sz w:val="28"/>
          <w:szCs w:val="28"/>
        </w:rPr>
        <w:t xml:space="preserve"> территориального  центра медицины катастроф</w:t>
      </w:r>
      <w:r>
        <w:rPr>
          <w:rFonts w:ascii="Times New Roman" w:hAnsi="Times New Roman"/>
          <w:sz w:val="28"/>
          <w:szCs w:val="28"/>
        </w:rPr>
        <w:t xml:space="preserve"> (ТЦМК)</w:t>
      </w:r>
      <w:r w:rsidRPr="007B4043">
        <w:rPr>
          <w:rFonts w:ascii="Times New Roman" w:hAnsi="Times New Roman"/>
          <w:sz w:val="28"/>
          <w:szCs w:val="28"/>
        </w:rPr>
        <w:t>.</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1.2.  На должность  фельдшера </w:t>
      </w:r>
      <w:r w:rsidRPr="007B4043">
        <w:rPr>
          <w:rFonts w:ascii="Times New Roman" w:hAnsi="Times New Roman"/>
          <w:sz w:val="28"/>
          <w:szCs w:val="28"/>
        </w:rPr>
        <w:t>АМБр</w:t>
      </w:r>
      <w:r w:rsidRPr="007B4043">
        <w:rPr>
          <w:rFonts w:ascii="Times New Roman" w:hAnsi="Times New Roman"/>
          <w:color w:val="000000"/>
          <w:sz w:val="28"/>
          <w:szCs w:val="28"/>
        </w:rPr>
        <w:t xml:space="preserve"> назначается специалист, имеющий диплом о  среднем медицинском образовании по </w:t>
      </w:r>
      <w:r>
        <w:rPr>
          <w:rFonts w:ascii="Times New Roman" w:hAnsi="Times New Roman"/>
          <w:color w:val="000000"/>
          <w:sz w:val="28"/>
          <w:szCs w:val="28"/>
        </w:rPr>
        <w:t xml:space="preserve">специальности «лечебное дело», </w:t>
      </w:r>
      <w:r w:rsidRPr="007B4043">
        <w:rPr>
          <w:rFonts w:ascii="Times New Roman" w:hAnsi="Times New Roman"/>
          <w:color w:val="000000"/>
          <w:sz w:val="28"/>
          <w:szCs w:val="28"/>
        </w:rPr>
        <w:t xml:space="preserve">сертификат по специальности «лечебное дело» </w:t>
      </w:r>
      <w:r>
        <w:rPr>
          <w:rFonts w:ascii="Times New Roman" w:hAnsi="Times New Roman"/>
          <w:color w:val="000000"/>
          <w:sz w:val="28"/>
          <w:szCs w:val="28"/>
        </w:rPr>
        <w:t>и «скорая и  неотложная помощь» и</w:t>
      </w:r>
      <w:r w:rsidRPr="007B4043">
        <w:rPr>
          <w:rFonts w:ascii="Times New Roman" w:hAnsi="Times New Roman"/>
          <w:color w:val="000000"/>
          <w:sz w:val="28"/>
          <w:szCs w:val="28"/>
        </w:rPr>
        <w:t xml:space="preserve"> стаж работы по специальности не менее 3 лет.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На должность медицинской сестры </w:t>
      </w:r>
      <w:r w:rsidRPr="007B4043">
        <w:rPr>
          <w:rFonts w:ascii="Times New Roman" w:hAnsi="Times New Roman"/>
          <w:sz w:val="28"/>
          <w:szCs w:val="28"/>
        </w:rPr>
        <w:t xml:space="preserve">АМБр </w:t>
      </w:r>
      <w:r w:rsidRPr="007B4043">
        <w:rPr>
          <w:rFonts w:ascii="Times New Roman" w:hAnsi="Times New Roman"/>
          <w:color w:val="000000"/>
          <w:sz w:val="28"/>
          <w:szCs w:val="28"/>
        </w:rPr>
        <w:t xml:space="preserve"> назначается специалист, имеющий диплом о  среднем медицинском образовании по спе</w:t>
      </w:r>
      <w:r>
        <w:rPr>
          <w:rFonts w:ascii="Times New Roman" w:hAnsi="Times New Roman"/>
          <w:color w:val="000000"/>
          <w:sz w:val="28"/>
          <w:szCs w:val="28"/>
        </w:rPr>
        <w:t xml:space="preserve">циальности </w:t>
      </w:r>
      <w:r>
        <w:rPr>
          <w:rFonts w:ascii="Times New Roman" w:hAnsi="Times New Roman"/>
          <w:color w:val="000000"/>
          <w:sz w:val="28"/>
          <w:szCs w:val="28"/>
        </w:rPr>
        <w:lastRenderedPageBreak/>
        <w:t xml:space="preserve">«сестринское дело», </w:t>
      </w:r>
      <w:r w:rsidRPr="007B4043">
        <w:rPr>
          <w:rFonts w:ascii="Times New Roman" w:hAnsi="Times New Roman"/>
          <w:color w:val="000000"/>
          <w:sz w:val="28"/>
          <w:szCs w:val="28"/>
        </w:rPr>
        <w:t>сертификат по специальности «сестринское дело» и «а</w:t>
      </w:r>
      <w:r>
        <w:rPr>
          <w:rFonts w:ascii="Times New Roman" w:hAnsi="Times New Roman"/>
          <w:color w:val="000000"/>
          <w:sz w:val="28"/>
          <w:szCs w:val="28"/>
        </w:rPr>
        <w:t>нестезиология и реаниматология» и</w:t>
      </w:r>
      <w:r w:rsidRPr="007B4043">
        <w:rPr>
          <w:rFonts w:ascii="Times New Roman" w:hAnsi="Times New Roman"/>
          <w:color w:val="000000"/>
          <w:sz w:val="28"/>
          <w:szCs w:val="28"/>
        </w:rPr>
        <w:t xml:space="preserve"> стаж работы по специальности не менее одного года.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1.3</w:t>
      </w:r>
      <w:r>
        <w:rPr>
          <w:rFonts w:ascii="Times New Roman" w:hAnsi="Times New Roman"/>
          <w:color w:val="000000"/>
          <w:sz w:val="28"/>
          <w:szCs w:val="28"/>
        </w:rPr>
        <w:t>.</w:t>
      </w:r>
      <w:r w:rsidRPr="007B4043">
        <w:rPr>
          <w:rFonts w:ascii="Times New Roman" w:hAnsi="Times New Roman"/>
          <w:sz w:val="28"/>
          <w:szCs w:val="28"/>
        </w:rPr>
        <w:t xml:space="preserve"> </w:t>
      </w:r>
      <w:r w:rsidRPr="007B4043">
        <w:rPr>
          <w:rFonts w:ascii="Times New Roman" w:hAnsi="Times New Roman"/>
          <w:color w:val="000000"/>
          <w:sz w:val="28"/>
          <w:szCs w:val="28"/>
        </w:rPr>
        <w:t xml:space="preserve">Фельдшер  (медицинская сестра) </w:t>
      </w:r>
      <w:r w:rsidRPr="007B4043">
        <w:rPr>
          <w:rFonts w:ascii="Times New Roman" w:hAnsi="Times New Roman"/>
          <w:sz w:val="28"/>
          <w:szCs w:val="28"/>
        </w:rPr>
        <w:t>назначается на должность и освобождается от нее приказом руководителя ТЦМК, в составе которого сформирована АМБр, по представлению завед</w:t>
      </w:r>
      <w:r>
        <w:rPr>
          <w:rFonts w:ascii="Times New Roman" w:hAnsi="Times New Roman"/>
          <w:sz w:val="28"/>
          <w:szCs w:val="28"/>
        </w:rPr>
        <w:t>ующего отделением ЭКМП и МЭ</w:t>
      </w:r>
      <w:r w:rsidRPr="007B4043">
        <w:rPr>
          <w:rFonts w:ascii="Times New Roman" w:hAnsi="Times New Roman"/>
          <w:sz w:val="28"/>
          <w:szCs w:val="28"/>
        </w:rPr>
        <w:t xml:space="preserve"> в соответствии с действующим законодательством Российской Федерации.</w:t>
      </w:r>
      <w:r w:rsidRPr="007B4043">
        <w:rPr>
          <w:rFonts w:ascii="Times New Roman" w:hAnsi="Times New Roman"/>
          <w:color w:val="000000"/>
          <w:sz w:val="28"/>
          <w:szCs w:val="28"/>
        </w:rPr>
        <w:t xml:space="preserve">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1.4</w:t>
      </w:r>
      <w:r>
        <w:rPr>
          <w:rFonts w:ascii="Times New Roman" w:hAnsi="Times New Roman"/>
          <w:color w:val="000000"/>
          <w:sz w:val="28"/>
          <w:szCs w:val="28"/>
        </w:rPr>
        <w:t>.</w:t>
      </w:r>
      <w:r w:rsidRPr="007B4043">
        <w:rPr>
          <w:rFonts w:ascii="Times New Roman" w:hAnsi="Times New Roman"/>
          <w:color w:val="000000"/>
          <w:sz w:val="28"/>
          <w:szCs w:val="28"/>
        </w:rPr>
        <w:t xml:space="preserve"> Фельдшер  (медицинская сестра)   непосредственно подчиняется старшему фел</w:t>
      </w:r>
      <w:r>
        <w:rPr>
          <w:rFonts w:ascii="Times New Roman" w:hAnsi="Times New Roman"/>
          <w:color w:val="000000"/>
          <w:sz w:val="28"/>
          <w:szCs w:val="28"/>
        </w:rPr>
        <w:t>ьдшеру  отделения ЭКМП и МЭ</w:t>
      </w:r>
      <w:r w:rsidRPr="007B4043">
        <w:rPr>
          <w:rFonts w:ascii="Times New Roman" w:hAnsi="Times New Roman"/>
          <w:color w:val="000000"/>
          <w:sz w:val="28"/>
          <w:szCs w:val="28"/>
        </w:rPr>
        <w:t xml:space="preserve">, а при выполнении санитарного задания – руководителю </w:t>
      </w:r>
      <w:r w:rsidRPr="007B4043">
        <w:rPr>
          <w:rFonts w:ascii="Times New Roman" w:hAnsi="Times New Roman"/>
          <w:sz w:val="28"/>
          <w:szCs w:val="28"/>
        </w:rPr>
        <w:t>АМБр</w:t>
      </w:r>
      <w:r w:rsidRPr="007B4043">
        <w:rPr>
          <w:rFonts w:ascii="Times New Roman" w:hAnsi="Times New Roman"/>
          <w:color w:val="000000"/>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1.5 </w:t>
      </w:r>
      <w:r w:rsidRPr="007B4043">
        <w:rPr>
          <w:rFonts w:ascii="Times New Roman" w:hAnsi="Times New Roman"/>
          <w:color w:val="000000"/>
          <w:sz w:val="28"/>
          <w:szCs w:val="28"/>
        </w:rPr>
        <w:t xml:space="preserve">Фельдшер  (медицинская сестра) </w:t>
      </w:r>
      <w:r w:rsidRPr="007B4043">
        <w:rPr>
          <w:rFonts w:ascii="Times New Roman" w:hAnsi="Times New Roman"/>
          <w:sz w:val="28"/>
          <w:szCs w:val="28"/>
        </w:rPr>
        <w:t xml:space="preserve">   в своей работе п</w:t>
      </w:r>
      <w:r>
        <w:rPr>
          <w:rFonts w:ascii="Times New Roman" w:hAnsi="Times New Roman"/>
          <w:sz w:val="28"/>
          <w:szCs w:val="28"/>
        </w:rPr>
        <w:t xml:space="preserve">ри </w:t>
      </w:r>
      <w:r w:rsidRPr="007B4043">
        <w:rPr>
          <w:rFonts w:ascii="Times New Roman" w:hAnsi="Times New Roman"/>
          <w:color w:val="000000"/>
          <w:sz w:val="28"/>
          <w:szCs w:val="28"/>
        </w:rPr>
        <w:t>выполнении санитарного задания</w:t>
      </w:r>
      <w:r w:rsidRPr="007B4043">
        <w:rPr>
          <w:rFonts w:ascii="Times New Roman" w:hAnsi="Times New Roman"/>
          <w:sz w:val="28"/>
          <w:szCs w:val="28"/>
        </w:rPr>
        <w:t xml:space="preserve"> руководствуется действующим </w:t>
      </w:r>
      <w:r>
        <w:rPr>
          <w:rFonts w:ascii="Times New Roman" w:hAnsi="Times New Roman"/>
          <w:sz w:val="28"/>
          <w:szCs w:val="28"/>
        </w:rPr>
        <w:t>законо</w:t>
      </w:r>
      <w:r w:rsidRPr="007B4043">
        <w:rPr>
          <w:rFonts w:ascii="Times New Roman" w:hAnsi="Times New Roman"/>
          <w:sz w:val="28"/>
          <w:szCs w:val="28"/>
        </w:rPr>
        <w:t>дательством Российской Федерации, Уставом ТЦМК, Положе</w:t>
      </w:r>
      <w:r>
        <w:rPr>
          <w:rFonts w:ascii="Times New Roman" w:hAnsi="Times New Roman"/>
          <w:sz w:val="28"/>
          <w:szCs w:val="28"/>
        </w:rPr>
        <w:t>нием об отделении ЭКМП и МЭ</w:t>
      </w:r>
      <w:r w:rsidRPr="007B4043">
        <w:rPr>
          <w:rFonts w:ascii="Times New Roman" w:hAnsi="Times New Roman"/>
          <w:sz w:val="28"/>
          <w:szCs w:val="28"/>
        </w:rPr>
        <w:t>, приказами и  распоряжениями руководителя ТЦМК и заведующего  отделением ЭКМП и МЭ, Порядком</w:t>
      </w:r>
      <w:r>
        <w:rPr>
          <w:rFonts w:ascii="Times New Roman" w:hAnsi="Times New Roman"/>
          <w:sz w:val="28"/>
          <w:szCs w:val="28"/>
        </w:rPr>
        <w:t xml:space="preserve"> оказания экстренной </w:t>
      </w:r>
      <w:r w:rsidRPr="007B4043">
        <w:rPr>
          <w:rFonts w:ascii="Times New Roman" w:hAnsi="Times New Roman"/>
          <w:sz w:val="28"/>
          <w:szCs w:val="28"/>
        </w:rPr>
        <w:t>консультативной медицинской помощи</w:t>
      </w:r>
      <w:r>
        <w:rPr>
          <w:rFonts w:ascii="Times New Roman" w:hAnsi="Times New Roman"/>
          <w:sz w:val="28"/>
          <w:szCs w:val="28"/>
        </w:rPr>
        <w:t xml:space="preserve"> и проведения медицинской эвакуации в режиме повседневной деятельности</w:t>
      </w:r>
      <w:r w:rsidRPr="007B4043">
        <w:rPr>
          <w:rFonts w:ascii="Times New Roman" w:hAnsi="Times New Roman"/>
          <w:sz w:val="28"/>
          <w:szCs w:val="28"/>
        </w:rPr>
        <w:t>,</w:t>
      </w:r>
      <w:r w:rsidRPr="007B4043">
        <w:rPr>
          <w:rFonts w:ascii="Times New Roman" w:hAnsi="Times New Roman"/>
          <w:color w:val="000000"/>
          <w:sz w:val="28"/>
          <w:szCs w:val="28"/>
        </w:rPr>
        <w:t xml:space="preserve"> стандартами и протоколами по оказанию медицинск</w:t>
      </w:r>
      <w:r>
        <w:rPr>
          <w:rFonts w:ascii="Times New Roman" w:hAnsi="Times New Roman"/>
          <w:color w:val="000000"/>
          <w:sz w:val="28"/>
          <w:szCs w:val="28"/>
        </w:rPr>
        <w:t>ой помощи</w:t>
      </w:r>
      <w:r w:rsidRPr="007B4043">
        <w:rPr>
          <w:rFonts w:ascii="Times New Roman" w:hAnsi="Times New Roman"/>
          <w:color w:val="000000"/>
          <w:sz w:val="28"/>
          <w:szCs w:val="28"/>
        </w:rPr>
        <w:t xml:space="preserve"> по специальностям «скорая и неотложная помощь» и «а</w:t>
      </w:r>
      <w:r>
        <w:rPr>
          <w:rFonts w:ascii="Times New Roman" w:hAnsi="Times New Roman"/>
          <w:color w:val="000000"/>
          <w:sz w:val="28"/>
          <w:szCs w:val="28"/>
        </w:rPr>
        <w:t>нестезиология и реаниматология»</w:t>
      </w:r>
      <w:r w:rsidRPr="007B4043">
        <w:rPr>
          <w:rFonts w:ascii="Times New Roman" w:hAnsi="Times New Roman"/>
          <w:color w:val="000000"/>
          <w:sz w:val="28"/>
          <w:szCs w:val="28"/>
        </w:rPr>
        <w:t xml:space="preserve"> </w:t>
      </w:r>
      <w:r w:rsidRPr="007B4043">
        <w:rPr>
          <w:rFonts w:ascii="Times New Roman" w:hAnsi="Times New Roman"/>
          <w:sz w:val="28"/>
          <w:szCs w:val="28"/>
        </w:rPr>
        <w:t xml:space="preserve"> и настоящим Положением.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2. Обязанности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Фельдшер (медицинская сестра) АМЭБр обязан(а):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2.1. Пройти</w:t>
      </w:r>
      <w:r w:rsidRPr="007B4043">
        <w:rPr>
          <w:rFonts w:ascii="Times New Roman" w:hAnsi="Times New Roman"/>
          <w:sz w:val="28"/>
          <w:szCs w:val="28"/>
        </w:rPr>
        <w:t xml:space="preserve"> в начале смены инструктаж по технике безопасности, связанной с выполнением профессиональных обязанностей в условиях повышенной опасности.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2.2. После получения распоряжения  руководителя АМБр на вылет обеспечить немедленную доставку к месту базирования вертолета комплекта закрепленного за ним (ней) медицинского имущества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2.3. Во время полета соблюдать правила поведения лиц, находящихся на борту воздушного судна, </w:t>
      </w:r>
      <w:r w:rsidRPr="00D068E9">
        <w:rPr>
          <w:rFonts w:ascii="Times New Roman" w:hAnsi="Times New Roman"/>
          <w:sz w:val="28"/>
          <w:szCs w:val="28"/>
        </w:rPr>
        <w:t>предусмотренные Инструкцией по охране труда и требован</w:t>
      </w:r>
      <w:r>
        <w:rPr>
          <w:rFonts w:ascii="Times New Roman" w:hAnsi="Times New Roman"/>
          <w:sz w:val="28"/>
          <w:szCs w:val="28"/>
        </w:rPr>
        <w:t xml:space="preserve">иям безопасности для персонала </w:t>
      </w:r>
      <w:r w:rsidRPr="00D068E9">
        <w:rPr>
          <w:rFonts w:ascii="Times New Roman" w:hAnsi="Times New Roman"/>
          <w:sz w:val="28"/>
          <w:szCs w:val="28"/>
        </w:rPr>
        <w:t xml:space="preserve">авиамедицинской бригады, участвующей в медицинской эвакуации </w:t>
      </w:r>
      <w:r w:rsidRPr="00D068E9">
        <w:rPr>
          <w:rFonts w:ascii="Times New Roman" w:hAnsi="Times New Roman"/>
          <w:sz w:val="28"/>
          <w:szCs w:val="28"/>
          <w:lang w:val="en-US"/>
        </w:rPr>
        <w:t>c</w:t>
      </w:r>
      <w:r w:rsidRPr="00D068E9">
        <w:rPr>
          <w:rFonts w:ascii="Times New Roman" w:hAnsi="Times New Roman"/>
          <w:sz w:val="28"/>
          <w:szCs w:val="28"/>
        </w:rPr>
        <w:t xml:space="preserve">  применением вертолетной авиации (приложение 22 к Порядку оказания Порядку оказания экстренной консультативной</w:t>
      </w:r>
      <w:r>
        <w:t xml:space="preserve">   </w:t>
      </w:r>
      <w:r w:rsidRPr="007B4043">
        <w:rPr>
          <w:rFonts w:ascii="Times New Roman" w:hAnsi="Times New Roman"/>
          <w:sz w:val="28"/>
          <w:szCs w:val="28"/>
        </w:rPr>
        <w:t xml:space="preserve">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в р</w:t>
      </w:r>
      <w:r>
        <w:rPr>
          <w:rFonts w:ascii="Times New Roman" w:hAnsi="Times New Roman"/>
          <w:sz w:val="28"/>
          <w:szCs w:val="28"/>
        </w:rPr>
        <w:t xml:space="preserve">ежиме повседневной  </w:t>
      </w:r>
      <w:r w:rsidRPr="007B4043">
        <w:rPr>
          <w:rFonts w:ascii="Times New Roman" w:hAnsi="Times New Roman"/>
          <w:sz w:val="28"/>
          <w:szCs w:val="28"/>
        </w:rPr>
        <w:t>деятельности</w:t>
      </w:r>
      <w:r>
        <w:rPr>
          <w:rFonts w:ascii="Times New Roman" w:hAnsi="Times New Roman"/>
          <w:sz w:val="28"/>
          <w:szCs w:val="28"/>
        </w:rPr>
        <w:t xml:space="preserve">), </w:t>
      </w:r>
      <w:r w:rsidRPr="007B4043">
        <w:rPr>
          <w:rFonts w:ascii="Times New Roman" w:hAnsi="Times New Roman"/>
          <w:sz w:val="28"/>
          <w:szCs w:val="28"/>
        </w:rPr>
        <w:t>предупреждать случаи травматизма среди персонала АМБр и пациентов.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2.4. По указанию руководителя АМБр оказывать экстренную медицинскую помощь и </w:t>
      </w:r>
      <w:r>
        <w:rPr>
          <w:rFonts w:ascii="Times New Roman" w:hAnsi="Times New Roman"/>
          <w:sz w:val="28"/>
          <w:szCs w:val="28"/>
        </w:rPr>
        <w:t xml:space="preserve">проводить </w:t>
      </w:r>
      <w:r w:rsidRPr="007B4043">
        <w:rPr>
          <w:rFonts w:ascii="Times New Roman" w:hAnsi="Times New Roman"/>
          <w:sz w:val="28"/>
          <w:szCs w:val="28"/>
        </w:rPr>
        <w:t>реанимационные мероприятия в пределах своей компетенции на месте происшествия и во время транспортировки на вертолете.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2.5. Вводить пациентам лекарственные препараты по  указанию руководителя А</w:t>
      </w:r>
      <w:r>
        <w:rPr>
          <w:rFonts w:ascii="Times New Roman" w:hAnsi="Times New Roman"/>
          <w:sz w:val="28"/>
          <w:szCs w:val="28"/>
        </w:rPr>
        <w:t xml:space="preserve">МБр, </w:t>
      </w:r>
      <w:r w:rsidRPr="007B4043">
        <w:rPr>
          <w:rFonts w:ascii="Times New Roman" w:hAnsi="Times New Roman"/>
          <w:sz w:val="28"/>
          <w:szCs w:val="28"/>
        </w:rPr>
        <w:t>п</w:t>
      </w:r>
      <w:r>
        <w:rPr>
          <w:rFonts w:ascii="Times New Roman" w:hAnsi="Times New Roman"/>
          <w:sz w:val="28"/>
          <w:szCs w:val="28"/>
        </w:rPr>
        <w:t>роводить остановку кровотечения и</w:t>
      </w:r>
      <w:r w:rsidRPr="007B4043">
        <w:rPr>
          <w:rFonts w:ascii="Times New Roman" w:hAnsi="Times New Roman"/>
          <w:sz w:val="28"/>
          <w:szCs w:val="28"/>
        </w:rPr>
        <w:t xml:space="preserve"> реанимационные мероприятия в соответствии с утвержденными отраслевыми стандартами и протоколами.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2.6. Уметь пользоваться имеющейся медицинской аппаратурой, владеть техникой наложения транспортных шин, повязок и проведения базовой сердечно-легочной реанимации.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2.7. Владет</w:t>
      </w:r>
      <w:r>
        <w:rPr>
          <w:rFonts w:ascii="Times New Roman" w:hAnsi="Times New Roman"/>
          <w:sz w:val="28"/>
          <w:szCs w:val="28"/>
        </w:rPr>
        <w:t>ь техникой снятия и описания</w:t>
      </w:r>
      <w:r w:rsidRPr="007B4043">
        <w:rPr>
          <w:rFonts w:ascii="Times New Roman" w:hAnsi="Times New Roman"/>
          <w:sz w:val="28"/>
          <w:szCs w:val="28"/>
        </w:rPr>
        <w:t xml:space="preserve"> электрокардиограмм.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2.8</w:t>
      </w:r>
      <w:r>
        <w:rPr>
          <w:rFonts w:ascii="Times New Roman" w:hAnsi="Times New Roman"/>
          <w:sz w:val="28"/>
          <w:szCs w:val="28"/>
        </w:rPr>
        <w:t>. Организовывать эвакуацию</w:t>
      </w:r>
      <w:r w:rsidRPr="007B4043">
        <w:rPr>
          <w:rFonts w:ascii="Times New Roman" w:hAnsi="Times New Roman"/>
          <w:sz w:val="28"/>
          <w:szCs w:val="28"/>
        </w:rPr>
        <w:t xml:space="preserve"> пострадавшего на носилках, в случае необходимости  принимать в ней участие. При </w:t>
      </w:r>
      <w:r>
        <w:rPr>
          <w:rFonts w:ascii="Times New Roman" w:hAnsi="Times New Roman"/>
          <w:sz w:val="28"/>
          <w:szCs w:val="28"/>
        </w:rPr>
        <w:t>проведении эвакуации</w:t>
      </w:r>
      <w:r w:rsidRPr="007B4043">
        <w:rPr>
          <w:rFonts w:ascii="Times New Roman" w:hAnsi="Times New Roman"/>
          <w:sz w:val="28"/>
          <w:szCs w:val="28"/>
        </w:rPr>
        <w:t xml:space="preserve"> пациента находиться рядом с ним, оказывая необходимую медицинскую помощь.</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2.9. При</w:t>
      </w:r>
      <w:r>
        <w:rPr>
          <w:rFonts w:ascii="Times New Roman" w:hAnsi="Times New Roman"/>
          <w:sz w:val="28"/>
          <w:szCs w:val="28"/>
        </w:rPr>
        <w:t xml:space="preserve"> необходимости проведения медицинской эвакуации</w:t>
      </w:r>
      <w:r w:rsidRPr="007B4043">
        <w:rPr>
          <w:rFonts w:ascii="Times New Roman" w:hAnsi="Times New Roman"/>
          <w:sz w:val="28"/>
          <w:szCs w:val="28"/>
        </w:rPr>
        <w:t xml:space="preserve"> пациента, находящегося  в бессознательном состоянии или состоянии алкогольного опьянения, произвести осмотр на предмет обнаружения документов, ценностей, денег с указанием об изъятии этих предметов в карте вызова, сдать их в приемное отделение стационара с отметкой в карте вызова  под роспись дежурного персонала.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2.10.Соблюдать правила санитарно-гигиенического и противоэпидеми</w:t>
      </w:r>
      <w:r>
        <w:rPr>
          <w:rFonts w:ascii="Times New Roman" w:hAnsi="Times New Roman"/>
          <w:sz w:val="28"/>
          <w:szCs w:val="28"/>
        </w:rPr>
        <w:t>-</w:t>
      </w:r>
      <w:r w:rsidRPr="007B4043">
        <w:rPr>
          <w:rFonts w:ascii="Times New Roman" w:hAnsi="Times New Roman"/>
          <w:sz w:val="28"/>
          <w:szCs w:val="28"/>
        </w:rPr>
        <w:t>ческого режима.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2.11.Обеспечивать правильное хранение, учет и списание лекарственных препаратов.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2.12. По окончании дежурства проверять состояние медицинской аппаратуры, транспортных шин, пополнять израсходованные в процессе работы лекарственные средства, кислород</w:t>
      </w:r>
      <w:r w:rsidRPr="007B4043">
        <w:rPr>
          <w:rFonts w:ascii="Times New Roman" w:hAnsi="Times New Roman"/>
          <w:color w:val="3366FF"/>
          <w:sz w:val="28"/>
          <w:szCs w:val="28"/>
        </w:rPr>
        <w:t xml:space="preserve"> </w:t>
      </w:r>
      <w:r>
        <w:rPr>
          <w:rFonts w:ascii="Times New Roman" w:hAnsi="Times New Roman"/>
          <w:sz w:val="28"/>
          <w:szCs w:val="28"/>
        </w:rPr>
        <w:t>у старшего фельдшера отделения ЭКМП и МЭ</w:t>
      </w:r>
      <w:r w:rsidRPr="007B4043">
        <w:rPr>
          <w:rFonts w:ascii="Times New Roman" w:hAnsi="Times New Roman"/>
          <w:sz w:val="28"/>
          <w:szCs w:val="28"/>
        </w:rPr>
        <w:t>.</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2.13. Вести уче</w:t>
      </w:r>
      <w:r w:rsidRPr="007B4043">
        <w:rPr>
          <w:rFonts w:ascii="Times New Roman" w:hAnsi="Times New Roman"/>
          <w:sz w:val="28"/>
          <w:szCs w:val="28"/>
        </w:rPr>
        <w:t>тно-отчетную документацию.</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2.14. В установленном порядке повышать свой профессиональный уровень, совершенствовать практические навыки.</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3. Права</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Фельдшер (медицинская сестра) АМБр имеет право:</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3.1. Вносить предложения по совершенствованию организации работы </w:t>
      </w:r>
      <w:r>
        <w:rPr>
          <w:rFonts w:ascii="Times New Roman" w:hAnsi="Times New Roman"/>
          <w:sz w:val="28"/>
          <w:szCs w:val="28"/>
        </w:rPr>
        <w:t xml:space="preserve">и </w:t>
      </w:r>
      <w:r w:rsidRPr="007B4043">
        <w:rPr>
          <w:rFonts w:ascii="Times New Roman" w:hAnsi="Times New Roman"/>
          <w:sz w:val="28"/>
          <w:szCs w:val="28"/>
        </w:rPr>
        <w:t xml:space="preserve"> улучшению условий труда средн</w:t>
      </w:r>
      <w:r>
        <w:rPr>
          <w:rFonts w:ascii="Times New Roman" w:hAnsi="Times New Roman"/>
          <w:sz w:val="28"/>
          <w:szCs w:val="28"/>
        </w:rPr>
        <w:t>его медицинского персонала АМБр</w:t>
      </w:r>
      <w:r w:rsidRPr="007B4043">
        <w:rPr>
          <w:rFonts w:ascii="Times New Roman" w:hAnsi="Times New Roman"/>
          <w:sz w:val="28"/>
          <w:szCs w:val="28"/>
        </w:rPr>
        <w:t>.</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3.2. Повышать свою </w:t>
      </w:r>
      <w:r>
        <w:rPr>
          <w:rFonts w:ascii="Times New Roman" w:hAnsi="Times New Roman"/>
          <w:sz w:val="28"/>
          <w:szCs w:val="28"/>
        </w:rPr>
        <w:t>профессиональную квалификацию</w:t>
      </w:r>
      <w:r w:rsidRPr="007B4043">
        <w:rPr>
          <w:rFonts w:ascii="Times New Roman" w:hAnsi="Times New Roman"/>
          <w:sz w:val="28"/>
          <w:szCs w:val="28"/>
        </w:rPr>
        <w:t xml:space="preserve"> не реже 1 раза в                       5 лет, проходить аттестацию и переаттестацию на</w:t>
      </w:r>
      <w:r w:rsidRPr="007B4043">
        <w:rPr>
          <w:rFonts w:ascii="Times New Roman" w:hAnsi="Times New Roman"/>
          <w:color w:val="3366FF"/>
          <w:sz w:val="28"/>
          <w:szCs w:val="28"/>
        </w:rPr>
        <w:t xml:space="preserve"> </w:t>
      </w:r>
      <w:r w:rsidRPr="007B4043">
        <w:rPr>
          <w:rFonts w:ascii="Times New Roman" w:hAnsi="Times New Roman"/>
          <w:sz w:val="28"/>
          <w:szCs w:val="28"/>
        </w:rPr>
        <w:t>статус «Спасатель» в установленном порядке.</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 Принимать участие в совещаниях, на которых рассматриваются вопросы, каса</w:t>
      </w:r>
      <w:r>
        <w:rPr>
          <w:rFonts w:ascii="Times New Roman" w:hAnsi="Times New Roman"/>
          <w:sz w:val="28"/>
          <w:szCs w:val="28"/>
        </w:rPr>
        <w:t>ющиеся</w:t>
      </w:r>
      <w:r w:rsidRPr="007B4043">
        <w:rPr>
          <w:rFonts w:ascii="Times New Roman" w:hAnsi="Times New Roman"/>
          <w:sz w:val="28"/>
          <w:szCs w:val="28"/>
        </w:rPr>
        <w:t xml:space="preserve"> деятельности</w:t>
      </w:r>
      <w:r>
        <w:rPr>
          <w:rFonts w:ascii="Times New Roman" w:hAnsi="Times New Roman"/>
          <w:sz w:val="28"/>
          <w:szCs w:val="28"/>
        </w:rPr>
        <w:t xml:space="preserve"> АМБр</w:t>
      </w:r>
      <w:r w:rsidRPr="007B4043">
        <w:rPr>
          <w:rFonts w:ascii="Times New Roman" w:hAnsi="Times New Roman"/>
          <w:sz w:val="28"/>
          <w:szCs w:val="28"/>
        </w:rPr>
        <w:t>.</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4. Ответственность</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Фельдшер (медицинская сестра) АМБр несет ответственность в установленном  порядке</w:t>
      </w:r>
      <w:r w:rsidRPr="007B4043">
        <w:rPr>
          <w:rFonts w:ascii="Times New Roman" w:hAnsi="Times New Roman"/>
          <w:color w:val="000000"/>
          <w:sz w:val="28"/>
          <w:szCs w:val="28"/>
        </w:rPr>
        <w:t xml:space="preserve"> за качественное исполнение работы  в соответствии с настоящим Положением.  </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r w:rsidRPr="007B4043">
        <w:rPr>
          <w:rFonts w:ascii="Times New Roman" w:hAnsi="Times New Roman"/>
          <w:sz w:val="28"/>
          <w:szCs w:val="28"/>
        </w:rPr>
        <w:lastRenderedPageBreak/>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Приложение 11</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w:t>
      </w:r>
      <w:r w:rsidR="003D3B6D">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 xml:space="preserve">медицинской помощи и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проведения </w:t>
      </w:r>
      <w:r w:rsidRPr="007B4043">
        <w:rPr>
          <w:rFonts w:ascii="Times New Roman" w:hAnsi="Times New Roman"/>
          <w:sz w:val="28"/>
          <w:szCs w:val="28"/>
        </w:rPr>
        <w:t xml:space="preserve">медицинской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эвакуации </w:t>
      </w:r>
      <w:r>
        <w:rPr>
          <w:rFonts w:ascii="Times New Roman" w:hAnsi="Times New Roman"/>
          <w:sz w:val="28"/>
          <w:szCs w:val="28"/>
        </w:rPr>
        <w:t>в режиме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 xml:space="preserve">повседневной </w:t>
      </w:r>
      <w:r>
        <w:rPr>
          <w:rFonts w:ascii="Times New Roman" w:hAnsi="Times New Roman"/>
          <w:sz w:val="28"/>
          <w:szCs w:val="28"/>
        </w:rPr>
        <w:t>деятельности</w:t>
      </w:r>
    </w:p>
    <w:p w:rsidR="001D2687" w:rsidRPr="007B4043" w:rsidRDefault="001D2687" w:rsidP="00B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425988" w:rsidRDefault="001D2687" w:rsidP="0013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Регламент работы авиамедицинской бригады</w:t>
      </w:r>
      <w:r>
        <w:rPr>
          <w:rFonts w:ascii="Times New Roman" w:hAnsi="Times New Roman"/>
          <w:b/>
          <w:sz w:val="28"/>
          <w:szCs w:val="28"/>
        </w:rPr>
        <w:t xml:space="preserve"> при</w:t>
      </w:r>
    </w:p>
    <w:p w:rsidR="001D2687" w:rsidRPr="00425988" w:rsidRDefault="001D2687" w:rsidP="0013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sidRPr="007B4043">
        <w:rPr>
          <w:rFonts w:ascii="Times New Roman" w:hAnsi="Times New Roman"/>
          <w:b/>
          <w:sz w:val="28"/>
          <w:szCs w:val="28"/>
        </w:rPr>
        <w:t xml:space="preserve">ликвидации   медико-санитарных    последствий   дорожно-транспортных    происшествий и </w:t>
      </w:r>
      <w:r w:rsidRPr="007B4043">
        <w:rPr>
          <w:rFonts w:ascii="Times New Roman" w:hAnsi="Times New Roman"/>
          <w:b/>
          <w:color w:val="000000"/>
          <w:sz w:val="28"/>
          <w:szCs w:val="28"/>
        </w:rPr>
        <w:t>чрезвычайных ситуаций</w:t>
      </w:r>
    </w:p>
    <w:p w:rsidR="001D2687" w:rsidRPr="007B4043" w:rsidRDefault="001D2687" w:rsidP="0013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sidRPr="007B4043">
        <w:rPr>
          <w:rFonts w:ascii="Times New Roman" w:hAnsi="Times New Roman"/>
          <w:b/>
          <w:color w:val="000000"/>
          <w:sz w:val="28"/>
          <w:szCs w:val="28"/>
        </w:rPr>
        <w:t>на федеральных автомобильных дорогах</w:t>
      </w:r>
    </w:p>
    <w:p w:rsidR="001D2687" w:rsidRPr="007B4043" w:rsidRDefault="001D2687" w:rsidP="0013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7B4043" w:rsidRDefault="001D2687" w:rsidP="00AF5E60">
      <w:pPr>
        <w:shd w:val="clear" w:color="auto" w:fill="FFFFFF"/>
        <w:tabs>
          <w:tab w:val="left" w:pos="1073"/>
        </w:tabs>
        <w:spacing w:after="0" w:line="240" w:lineRule="auto"/>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1. Общие положения</w:t>
      </w:r>
    </w:p>
    <w:p w:rsidR="001D2687" w:rsidRPr="007B4043" w:rsidRDefault="001D2687" w:rsidP="00AF5E60">
      <w:pPr>
        <w:shd w:val="clear" w:color="auto" w:fill="FFFFFF"/>
        <w:tabs>
          <w:tab w:val="left" w:pos="1073"/>
        </w:tabs>
        <w:spacing w:after="0" w:line="240" w:lineRule="auto"/>
        <w:ind w:firstLine="624"/>
        <w:jc w:val="both"/>
        <w:rPr>
          <w:rFonts w:ascii="Times New Roman" w:hAnsi="Times New Roman"/>
          <w:b/>
          <w:color w:val="000000"/>
          <w:sz w:val="28"/>
          <w:szCs w:val="28"/>
        </w:rPr>
      </w:pPr>
      <w:r>
        <w:rPr>
          <w:rFonts w:ascii="Times New Roman" w:hAnsi="Times New Roman"/>
          <w:sz w:val="28"/>
          <w:szCs w:val="28"/>
        </w:rPr>
        <w:t xml:space="preserve">  </w:t>
      </w:r>
      <w:r w:rsidRPr="007B4043">
        <w:rPr>
          <w:rFonts w:ascii="Times New Roman" w:hAnsi="Times New Roman"/>
          <w:sz w:val="28"/>
          <w:szCs w:val="28"/>
        </w:rPr>
        <w:t>1.1. Регламент работы авиамедицинской бригады</w:t>
      </w:r>
      <w:r>
        <w:rPr>
          <w:rFonts w:ascii="Times New Roman" w:hAnsi="Times New Roman"/>
          <w:sz w:val="28"/>
          <w:szCs w:val="28"/>
        </w:rPr>
        <w:t xml:space="preserve"> (АМБр)</w:t>
      </w:r>
      <w:r w:rsidRPr="007B4043">
        <w:rPr>
          <w:rFonts w:ascii="Times New Roman" w:hAnsi="Times New Roman"/>
          <w:sz w:val="28"/>
          <w:szCs w:val="28"/>
        </w:rPr>
        <w:t xml:space="preserve"> при ликвидации медико-санитарных последствий дорожно-транспортных проис</w:t>
      </w:r>
      <w:r>
        <w:rPr>
          <w:rFonts w:ascii="Times New Roman" w:hAnsi="Times New Roman"/>
          <w:sz w:val="28"/>
          <w:szCs w:val="28"/>
        </w:rPr>
        <w:t>-</w:t>
      </w:r>
      <w:r w:rsidRPr="007B4043">
        <w:rPr>
          <w:rFonts w:ascii="Times New Roman" w:hAnsi="Times New Roman"/>
          <w:sz w:val="28"/>
          <w:szCs w:val="28"/>
        </w:rPr>
        <w:t>шествий</w:t>
      </w:r>
      <w:r>
        <w:rPr>
          <w:rFonts w:ascii="Times New Roman" w:hAnsi="Times New Roman"/>
          <w:sz w:val="28"/>
          <w:szCs w:val="28"/>
        </w:rPr>
        <w:t xml:space="preserve"> (ДТП)</w:t>
      </w:r>
      <w:r w:rsidRPr="007B4043">
        <w:rPr>
          <w:rFonts w:ascii="Times New Roman" w:hAnsi="Times New Roman"/>
          <w:sz w:val="28"/>
          <w:szCs w:val="28"/>
        </w:rPr>
        <w:t>,</w:t>
      </w:r>
      <w:r w:rsidRPr="007B4043">
        <w:rPr>
          <w:rFonts w:ascii="Times New Roman" w:hAnsi="Times New Roman"/>
          <w:b/>
          <w:color w:val="000000"/>
          <w:sz w:val="28"/>
          <w:szCs w:val="28"/>
        </w:rPr>
        <w:t xml:space="preserve"> </w:t>
      </w:r>
      <w:r w:rsidRPr="007B4043">
        <w:rPr>
          <w:rFonts w:ascii="Times New Roman" w:hAnsi="Times New Roman"/>
          <w:color w:val="000000"/>
          <w:sz w:val="28"/>
          <w:szCs w:val="28"/>
        </w:rPr>
        <w:t>чрезвычайных ситуаций</w:t>
      </w:r>
      <w:r>
        <w:rPr>
          <w:rFonts w:ascii="Times New Roman" w:hAnsi="Times New Roman"/>
          <w:color w:val="000000"/>
          <w:sz w:val="28"/>
          <w:szCs w:val="28"/>
        </w:rPr>
        <w:t xml:space="preserve"> (ЧС)</w:t>
      </w:r>
      <w:r w:rsidRPr="007B4043">
        <w:rPr>
          <w:rFonts w:ascii="Times New Roman" w:hAnsi="Times New Roman"/>
          <w:color w:val="000000"/>
          <w:sz w:val="28"/>
          <w:szCs w:val="28"/>
        </w:rPr>
        <w:t xml:space="preserve"> на федеральных автомобильных дорогах</w:t>
      </w:r>
      <w:r>
        <w:rPr>
          <w:rFonts w:ascii="Times New Roman" w:hAnsi="Times New Roman"/>
          <w:color w:val="000000"/>
          <w:sz w:val="28"/>
          <w:szCs w:val="28"/>
        </w:rPr>
        <w:t xml:space="preserve"> (ФАД),  оказании</w:t>
      </w:r>
      <w:r w:rsidRPr="007B4043">
        <w:rPr>
          <w:rFonts w:ascii="Times New Roman" w:hAnsi="Times New Roman"/>
          <w:color w:val="000000"/>
          <w:sz w:val="28"/>
          <w:szCs w:val="28"/>
        </w:rPr>
        <w:t xml:space="preserve"> экстренной медицинской помощи и про</w:t>
      </w:r>
      <w:r>
        <w:rPr>
          <w:rFonts w:ascii="Times New Roman" w:hAnsi="Times New Roman"/>
          <w:color w:val="000000"/>
          <w:sz w:val="28"/>
          <w:szCs w:val="28"/>
        </w:rPr>
        <w:t>ведении</w:t>
      </w:r>
      <w:r w:rsidRPr="007B4043">
        <w:rPr>
          <w:rFonts w:ascii="Times New Roman" w:hAnsi="Times New Roman"/>
          <w:color w:val="000000"/>
          <w:sz w:val="28"/>
          <w:szCs w:val="28"/>
        </w:rPr>
        <w:t xml:space="preserve"> медицинской эвакуации пострадавших с применением </w:t>
      </w:r>
      <w:r w:rsidRPr="007B4043">
        <w:rPr>
          <w:rFonts w:ascii="Times New Roman" w:hAnsi="Times New Roman"/>
          <w:sz w:val="28"/>
          <w:szCs w:val="28"/>
        </w:rPr>
        <w:t>вертоле</w:t>
      </w:r>
      <w:r>
        <w:rPr>
          <w:rFonts w:ascii="Times New Roman" w:hAnsi="Times New Roman"/>
          <w:sz w:val="28"/>
          <w:szCs w:val="28"/>
        </w:rPr>
        <w:t>тов</w:t>
      </w:r>
      <w:r w:rsidRPr="007B4043">
        <w:rPr>
          <w:rFonts w:ascii="Times New Roman" w:hAnsi="Times New Roman"/>
          <w:b/>
          <w:color w:val="000000"/>
          <w:sz w:val="28"/>
          <w:szCs w:val="28"/>
        </w:rPr>
        <w:t xml:space="preserve"> </w:t>
      </w:r>
      <w:r w:rsidRPr="007B4043">
        <w:rPr>
          <w:rFonts w:ascii="Times New Roman" w:hAnsi="Times New Roman"/>
          <w:sz w:val="28"/>
          <w:szCs w:val="28"/>
        </w:rPr>
        <w:t>(далее – Регламент*) определяет сроки и  последовательность действий АМБр, порядок взаимодействия специалистов АМБр и должностных лиц ТЦМК, формирующего бригаду, с</w:t>
      </w:r>
      <w:r>
        <w:rPr>
          <w:rFonts w:ascii="Times New Roman" w:hAnsi="Times New Roman"/>
          <w:sz w:val="28"/>
          <w:szCs w:val="28"/>
        </w:rPr>
        <w:t>о</w:t>
      </w:r>
      <w:r w:rsidRPr="007B4043">
        <w:rPr>
          <w:rFonts w:ascii="Times New Roman" w:hAnsi="Times New Roman"/>
          <w:sz w:val="28"/>
          <w:szCs w:val="28"/>
        </w:rPr>
        <w:t xml:space="preserve"> структурами МЧС России, предоставляющими вертолеты для оказания экстренной медицинской помощи, и другими заинтересованными ведомствами.</w:t>
      </w:r>
    </w:p>
    <w:p w:rsidR="001D2687" w:rsidRPr="007B4043" w:rsidRDefault="001D2687" w:rsidP="00AF5E60">
      <w:pPr>
        <w:shd w:val="clear" w:color="auto" w:fill="FFFFFF"/>
        <w:tabs>
          <w:tab w:val="left" w:pos="1073"/>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 xml:space="preserve">1.2. Организация работы АМБр осуществляется в соответствии с Порядком </w:t>
      </w:r>
      <w:r>
        <w:rPr>
          <w:rFonts w:ascii="Times New Roman" w:hAnsi="Times New Roman"/>
          <w:sz w:val="28"/>
          <w:szCs w:val="28"/>
        </w:rPr>
        <w:t xml:space="preserve">оказания </w:t>
      </w:r>
      <w:r w:rsidRPr="007B4043">
        <w:rPr>
          <w:rFonts w:ascii="Times New Roman" w:hAnsi="Times New Roman"/>
          <w:sz w:val="28"/>
          <w:szCs w:val="28"/>
        </w:rPr>
        <w:t xml:space="preserve">экстренной консультативной медицинской помощи и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в режиме повседневной деятельности и</w:t>
      </w:r>
      <w:r w:rsidRPr="007B4043">
        <w:rPr>
          <w:rFonts w:ascii="Times New Roman" w:hAnsi="Times New Roman"/>
          <w:bCs/>
          <w:sz w:val="28"/>
          <w:szCs w:val="28"/>
        </w:rPr>
        <w:t xml:space="preserve"> Порядком  оказания скорой, в том числе скорой специализированной, медицинской помощи.</w:t>
      </w:r>
      <w:r w:rsidRPr="007B4043">
        <w:rPr>
          <w:rFonts w:ascii="Times New Roman" w:hAnsi="Times New Roman"/>
          <w:sz w:val="28"/>
          <w:szCs w:val="28"/>
        </w:rPr>
        <w:t xml:space="preserve"> </w:t>
      </w:r>
    </w:p>
    <w:p w:rsidR="001D2687" w:rsidRPr="007B4043" w:rsidRDefault="001D2687" w:rsidP="00AF5E60">
      <w:pPr>
        <w:shd w:val="clear" w:color="auto" w:fill="FFFFFF"/>
        <w:tabs>
          <w:tab w:val="left" w:pos="1073"/>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Сроки работы АМБр при ока</w:t>
      </w:r>
      <w:r>
        <w:rPr>
          <w:rFonts w:ascii="Times New Roman" w:hAnsi="Times New Roman"/>
          <w:sz w:val="28"/>
          <w:szCs w:val="28"/>
        </w:rPr>
        <w:t>зании экстренной</w:t>
      </w:r>
      <w:r w:rsidRPr="007B4043">
        <w:rPr>
          <w:rFonts w:ascii="Times New Roman" w:hAnsi="Times New Roman"/>
          <w:sz w:val="28"/>
          <w:szCs w:val="28"/>
        </w:rPr>
        <w:t xml:space="preserve"> медицинской помощи пострадавшим и больным определяются 10-минутной готовностью бригады на вылет с момента поступления вызова и временем с момента вылета до возвращения бригады на место дежурства.</w:t>
      </w:r>
    </w:p>
    <w:p w:rsidR="001D2687" w:rsidRPr="007B4043" w:rsidRDefault="001D2687" w:rsidP="007B4043">
      <w:pPr>
        <w:shd w:val="clear" w:color="auto" w:fill="FFFFFF"/>
        <w:tabs>
          <w:tab w:val="left" w:pos="1073"/>
        </w:tabs>
        <w:spacing w:after="0" w:line="240" w:lineRule="auto"/>
        <w:ind w:firstLine="624"/>
        <w:jc w:val="both"/>
        <w:rPr>
          <w:rFonts w:ascii="Times New Roman" w:hAnsi="Times New Roman"/>
          <w:b/>
          <w:color w:val="000000"/>
          <w:sz w:val="28"/>
          <w:szCs w:val="28"/>
        </w:rPr>
      </w:pPr>
      <w:r w:rsidRPr="007B4043">
        <w:rPr>
          <w:rFonts w:ascii="Times New Roman" w:hAnsi="Times New Roman"/>
          <w:sz w:val="28"/>
          <w:szCs w:val="28"/>
        </w:rPr>
        <w:t>1.4. В вылете АМБр для ока</w:t>
      </w:r>
      <w:r>
        <w:rPr>
          <w:rFonts w:ascii="Times New Roman" w:hAnsi="Times New Roman"/>
          <w:sz w:val="28"/>
          <w:szCs w:val="28"/>
        </w:rPr>
        <w:t>зания экстренной</w:t>
      </w:r>
      <w:r w:rsidRPr="007B4043">
        <w:rPr>
          <w:rFonts w:ascii="Times New Roman" w:hAnsi="Times New Roman"/>
          <w:sz w:val="28"/>
          <w:szCs w:val="28"/>
        </w:rPr>
        <w:t xml:space="preserve"> медицинской помощи может быть отказано.</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Основаниями  для отказа </w:t>
      </w:r>
      <w:r>
        <w:rPr>
          <w:rFonts w:ascii="Times New Roman" w:hAnsi="Times New Roman"/>
          <w:sz w:val="28"/>
          <w:szCs w:val="28"/>
        </w:rPr>
        <w:t xml:space="preserve">в вылете </w:t>
      </w:r>
      <w:r w:rsidRPr="007B4043">
        <w:rPr>
          <w:rFonts w:ascii="Times New Roman" w:hAnsi="Times New Roman"/>
          <w:sz w:val="28"/>
          <w:szCs w:val="28"/>
        </w:rPr>
        <w:t>являются: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временное закрытие воздушного пространства;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нарушение Регламента работы АМБр;</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нарушение правил использования воздушного судна;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сложные и неблагоприятные метеорологические условия;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отсутствие медицинских  показаний для использования АМБр.</w:t>
      </w:r>
    </w:p>
    <w:p w:rsidR="001D2687" w:rsidRPr="007B4043" w:rsidRDefault="001D2687" w:rsidP="007B4043">
      <w:pPr>
        <w:shd w:val="clear" w:color="auto" w:fill="FFFFFF"/>
        <w:tabs>
          <w:tab w:val="left" w:pos="2702"/>
        </w:tabs>
        <w:spacing w:after="0" w:line="240" w:lineRule="auto"/>
        <w:ind w:firstLine="624"/>
        <w:jc w:val="both"/>
        <w:rPr>
          <w:rFonts w:ascii="Times New Roman" w:hAnsi="Times New Roman"/>
          <w:sz w:val="28"/>
          <w:szCs w:val="28"/>
        </w:rPr>
      </w:pPr>
      <w:r w:rsidRPr="007B4043">
        <w:rPr>
          <w:rFonts w:ascii="Times New Roman" w:hAnsi="Times New Roman"/>
          <w:sz w:val="28"/>
          <w:szCs w:val="28"/>
        </w:rPr>
        <w:t>1.5. Другие положения, характеризующие требования к организации работы АМБр при оказ</w:t>
      </w:r>
      <w:r>
        <w:rPr>
          <w:rFonts w:ascii="Times New Roman" w:hAnsi="Times New Roman"/>
          <w:sz w:val="28"/>
          <w:szCs w:val="28"/>
        </w:rPr>
        <w:t xml:space="preserve">ании экстренной </w:t>
      </w:r>
      <w:r w:rsidRPr="007B4043">
        <w:rPr>
          <w:rFonts w:ascii="Times New Roman" w:hAnsi="Times New Roman"/>
          <w:sz w:val="28"/>
          <w:szCs w:val="28"/>
        </w:rPr>
        <w:t xml:space="preserve">медицинской помощи пострадавшим </w:t>
      </w:r>
      <w:r w:rsidRPr="007B4043">
        <w:rPr>
          <w:rFonts w:ascii="Times New Roman" w:hAnsi="Times New Roman"/>
          <w:sz w:val="28"/>
          <w:szCs w:val="28"/>
        </w:rPr>
        <w:lastRenderedPageBreak/>
        <w:t>и больным, установлены в Положении об организации деятельности авиамедицинской  бригады отделения ЭКМП и МЭ ТЦМК (Приложение 6 к настоящему Порядку).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1.6. В соответствии с законодательством Российской Федерации применение АМБр для оказания экстренной медицинской помощи пострадавшим и больным является бесплатным для пострадавших.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1.7. Деятельность</w:t>
      </w:r>
      <w:r w:rsidRPr="007B4043">
        <w:rPr>
          <w:rFonts w:ascii="Times New Roman" w:hAnsi="Times New Roman"/>
          <w:sz w:val="28"/>
          <w:szCs w:val="28"/>
        </w:rPr>
        <w:t xml:space="preserve"> АМБр по оказанию экстренной медицинской помощи пострадавшим и больным</w:t>
      </w:r>
      <w:r w:rsidRPr="007B4043">
        <w:rPr>
          <w:rFonts w:ascii="Times New Roman" w:hAnsi="Times New Roman"/>
          <w:bCs/>
          <w:color w:val="C00000"/>
          <w:sz w:val="28"/>
          <w:szCs w:val="28"/>
        </w:rPr>
        <w:t xml:space="preserve"> </w:t>
      </w:r>
      <w:r>
        <w:rPr>
          <w:rFonts w:ascii="Times New Roman" w:hAnsi="Times New Roman"/>
          <w:bCs/>
          <w:sz w:val="28"/>
          <w:szCs w:val="28"/>
        </w:rPr>
        <w:t>с применением</w:t>
      </w:r>
      <w:r w:rsidRPr="007B4043">
        <w:rPr>
          <w:rFonts w:ascii="Times New Roman" w:hAnsi="Times New Roman"/>
          <w:bCs/>
          <w:sz w:val="28"/>
          <w:szCs w:val="28"/>
        </w:rPr>
        <w:t xml:space="preserve"> вертолетов МЧС</w:t>
      </w:r>
      <w:r w:rsidRPr="007B4043">
        <w:rPr>
          <w:rFonts w:ascii="Times New Roman" w:hAnsi="Times New Roman"/>
          <w:sz w:val="28"/>
          <w:szCs w:val="28"/>
        </w:rPr>
        <w:t xml:space="preserve"> России осуществляется на основании Соглашения о взаимодействии, заключенного между Минздравом России и МЧС России. Взаимодействие заинтересованных Сторон регламентируется Планами взаимодействия, которые включают  таблицы взаимодействия, пояснительные записки, схемы (карты) и интегрируются в Планы медико-санитарного обеспечения по предупреждению и ликвидации последствий чрезвычайных ситуаций.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1.8. Правила выполнения полетов вертолетов при оказании экстренной медицинской помощи пострадавшим и больным регламентированы п.10.9. Наставления по производству полетов в гражданской авиации  (НППГА-85).</w:t>
      </w:r>
    </w:p>
    <w:p w:rsidR="001D2687" w:rsidRPr="007B4043" w:rsidRDefault="001D2687" w:rsidP="00FA7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1.9. Условия и порядок применения   вертолетов определяются в Государственном контракте</w:t>
      </w:r>
      <w:r w:rsidRPr="0028598A">
        <w:rPr>
          <w:rFonts w:ascii="Times New Roman" w:hAnsi="Times New Roman"/>
          <w:b/>
          <w:sz w:val="28"/>
          <w:szCs w:val="28"/>
        </w:rPr>
        <w:t xml:space="preserve"> </w:t>
      </w:r>
      <w:r w:rsidRPr="007B4043">
        <w:rPr>
          <w:rFonts w:ascii="Times New Roman" w:hAnsi="Times New Roman"/>
          <w:b/>
          <w:sz w:val="28"/>
          <w:szCs w:val="28"/>
        </w:rPr>
        <w:t xml:space="preserve"> </w:t>
      </w:r>
      <w:r w:rsidRPr="00FA74EE">
        <w:rPr>
          <w:rFonts w:ascii="Times New Roman" w:hAnsi="Times New Roman"/>
          <w:sz w:val="28"/>
          <w:szCs w:val="28"/>
        </w:rPr>
        <w:t>на авиационные услуги</w:t>
      </w:r>
      <w:r>
        <w:rPr>
          <w:rFonts w:ascii="Times New Roman" w:hAnsi="Times New Roman"/>
          <w:sz w:val="28"/>
          <w:szCs w:val="28"/>
        </w:rPr>
        <w:t xml:space="preserve"> по оказанию медицинской помощи населению (приложение 18</w:t>
      </w:r>
      <w:r w:rsidRPr="007B4043">
        <w:rPr>
          <w:rFonts w:ascii="Times New Roman" w:hAnsi="Times New Roman"/>
          <w:sz w:val="28"/>
          <w:szCs w:val="28"/>
        </w:rPr>
        <w:t xml:space="preserve"> к настоящему Порядку).</w:t>
      </w:r>
      <w:r w:rsidRPr="007B4043">
        <w:rPr>
          <w:rFonts w:ascii="Times New Roman" w:hAnsi="Times New Roman"/>
          <w:b/>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1.10. Местами базирования вертолетов в режиме дежурства являются оборудованные вертолетные площадки, расположенные на территории медицинских организаций, способных оказ</w:t>
      </w:r>
      <w:r>
        <w:rPr>
          <w:rFonts w:ascii="Times New Roman" w:hAnsi="Times New Roman"/>
          <w:sz w:val="28"/>
          <w:szCs w:val="28"/>
        </w:rPr>
        <w:t>ыв</w:t>
      </w:r>
      <w:r w:rsidRPr="007B4043">
        <w:rPr>
          <w:rFonts w:ascii="Times New Roman" w:hAnsi="Times New Roman"/>
          <w:sz w:val="28"/>
          <w:szCs w:val="28"/>
        </w:rPr>
        <w:t>ать специализированную хирур</w:t>
      </w:r>
      <w:r>
        <w:rPr>
          <w:rFonts w:ascii="Times New Roman" w:hAnsi="Times New Roman"/>
          <w:sz w:val="28"/>
          <w:szCs w:val="28"/>
        </w:rPr>
        <w:t>-</w:t>
      </w:r>
      <w:r w:rsidRPr="007B4043">
        <w:rPr>
          <w:rFonts w:ascii="Times New Roman" w:hAnsi="Times New Roman"/>
          <w:sz w:val="28"/>
          <w:szCs w:val="28"/>
        </w:rPr>
        <w:t>гическую и травмат</w:t>
      </w:r>
      <w:r>
        <w:rPr>
          <w:rFonts w:ascii="Times New Roman" w:hAnsi="Times New Roman"/>
          <w:sz w:val="28"/>
          <w:szCs w:val="28"/>
        </w:rPr>
        <w:t xml:space="preserve">ологическую медицинскую помощь </w:t>
      </w:r>
      <w:r w:rsidRPr="007B4043">
        <w:rPr>
          <w:rFonts w:ascii="Times New Roman" w:hAnsi="Times New Roman"/>
          <w:bCs/>
          <w:sz w:val="28"/>
          <w:szCs w:val="28"/>
        </w:rPr>
        <w:t>в зоне ответствен</w:t>
      </w:r>
      <w:r>
        <w:rPr>
          <w:rFonts w:ascii="Times New Roman" w:hAnsi="Times New Roman"/>
          <w:bCs/>
          <w:sz w:val="28"/>
          <w:szCs w:val="28"/>
        </w:rPr>
        <w:t>-</w:t>
      </w:r>
      <w:r w:rsidRPr="007B4043">
        <w:rPr>
          <w:rFonts w:ascii="Times New Roman" w:hAnsi="Times New Roman"/>
          <w:bCs/>
          <w:sz w:val="28"/>
          <w:szCs w:val="28"/>
        </w:rPr>
        <w:t>ности</w:t>
      </w:r>
      <w:r>
        <w:rPr>
          <w:rFonts w:ascii="Times New Roman" w:hAnsi="Times New Roman"/>
          <w:bCs/>
          <w:sz w:val="28"/>
          <w:szCs w:val="28"/>
        </w:rPr>
        <w:t>, определенной для оказания экстренной</w:t>
      </w:r>
      <w:r w:rsidRPr="007B4043">
        <w:rPr>
          <w:rFonts w:ascii="Times New Roman" w:hAnsi="Times New Roman"/>
          <w:bCs/>
          <w:sz w:val="28"/>
          <w:szCs w:val="28"/>
        </w:rPr>
        <w:t xml:space="preserve"> медицинской помощи пострадавшим при ДТП.</w:t>
      </w:r>
      <w:r w:rsidRPr="007B4043">
        <w:rPr>
          <w:rFonts w:ascii="Times New Roman" w:hAnsi="Times New Roman"/>
          <w:sz w:val="28"/>
          <w:szCs w:val="28"/>
        </w:rPr>
        <w:t xml:space="preserve"> Вертолетные  площадки могут быть оборудованы на крышах ЛПУ.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1.11. Правила поведения медицинского персонала и пациентов на борту вертолета определяются Инструкцией по охране труда и требованиям безопасности для персонала АМБр экстренной медицинской помощи при выполнении санитарных заданий с приме</w:t>
      </w:r>
      <w:r>
        <w:rPr>
          <w:rFonts w:ascii="Times New Roman" w:hAnsi="Times New Roman"/>
          <w:sz w:val="28"/>
          <w:szCs w:val="28"/>
        </w:rPr>
        <w:t>нением вертолетов (приложение 22</w:t>
      </w:r>
      <w:r w:rsidRPr="007B4043">
        <w:rPr>
          <w:rFonts w:ascii="Times New Roman" w:hAnsi="Times New Roman"/>
          <w:sz w:val="28"/>
          <w:szCs w:val="28"/>
        </w:rPr>
        <w:t xml:space="preserve"> к настоящему Порядку).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1.12. Перечень учетно-отчетных</w:t>
      </w:r>
      <w:r>
        <w:rPr>
          <w:rFonts w:ascii="Times New Roman" w:hAnsi="Times New Roman"/>
          <w:sz w:val="28"/>
          <w:szCs w:val="28"/>
        </w:rPr>
        <w:t xml:space="preserve"> документов АМБр – приложение 25</w:t>
      </w:r>
      <w:r w:rsidRPr="007B4043">
        <w:rPr>
          <w:rFonts w:ascii="Times New Roman" w:hAnsi="Times New Roman"/>
          <w:sz w:val="28"/>
          <w:szCs w:val="28"/>
        </w:rPr>
        <w:t xml:space="preserve"> к настоящему Порядку.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2. Порядок информирования о дорожно-транспортном происшествии или чрезвычайной ситуации   и принятия решения на вылет авиамедицинской  бригады к месту происшествия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w:t>
      </w:r>
      <w:r w:rsidRPr="007B4043">
        <w:rPr>
          <w:rFonts w:ascii="Times New Roman" w:hAnsi="Times New Roman"/>
          <w:b/>
          <w:sz w:val="28"/>
          <w:szCs w:val="28"/>
        </w:rPr>
        <w:t xml:space="preserve"> </w:t>
      </w:r>
      <w:r w:rsidRPr="007B4043">
        <w:rPr>
          <w:rFonts w:ascii="Times New Roman" w:hAnsi="Times New Roman"/>
          <w:sz w:val="28"/>
          <w:szCs w:val="28"/>
        </w:rPr>
        <w:t>Информация о месте происшествия, числе пострадавших и тяжести их состояния поступает в оперативно – диспетчерский отдел (ОДО) ТЦМК от дежурного диспетчера ЕДДС, диспетчера скорой медицинской помощи или из других источников.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2.2. В случаях, когда на место происшествия первой прибывает бригада СМП, специалисты бригады  оказывают медицинскую помощь и проводят  медицинскую эвакуацию своими силами.  При отсутствии возможности  </w:t>
      </w:r>
      <w:r w:rsidRPr="007B4043">
        <w:rPr>
          <w:rFonts w:ascii="Times New Roman" w:hAnsi="Times New Roman"/>
          <w:sz w:val="28"/>
          <w:szCs w:val="28"/>
        </w:rPr>
        <w:lastRenderedPageBreak/>
        <w:t>выполнить за</w:t>
      </w:r>
      <w:r>
        <w:rPr>
          <w:rFonts w:ascii="Times New Roman" w:hAnsi="Times New Roman"/>
          <w:sz w:val="28"/>
          <w:szCs w:val="28"/>
        </w:rPr>
        <w:t>дачу самостоятельно</w:t>
      </w:r>
      <w:r w:rsidRPr="007B4043">
        <w:rPr>
          <w:rFonts w:ascii="Times New Roman" w:hAnsi="Times New Roman"/>
          <w:sz w:val="28"/>
          <w:szCs w:val="28"/>
        </w:rPr>
        <w:t xml:space="preserve"> об этом информируется  дежурный диспетчер ОДО ТЦМК, после чего принимается решение  о необходимости направить  к месту происшествия авиамедицинскую бригаду.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Дежурный ОДО ТЦМК, с учетом числа пострадавших,  тяжести их состояния, объема предстоящей работы, места происшествия отдает распоряжение руководителю АМБр о готовности к  вылету на  место проис</w:t>
      </w:r>
      <w:r>
        <w:rPr>
          <w:rFonts w:ascii="Times New Roman" w:hAnsi="Times New Roman"/>
          <w:sz w:val="28"/>
          <w:szCs w:val="28"/>
        </w:rPr>
        <w:t>-</w:t>
      </w:r>
      <w:r w:rsidRPr="007B4043">
        <w:rPr>
          <w:rFonts w:ascii="Times New Roman" w:hAnsi="Times New Roman"/>
          <w:sz w:val="28"/>
          <w:szCs w:val="28"/>
        </w:rPr>
        <w:t xml:space="preserve">шествия.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Руководитель АМБр ставит в известность командира летного  экипажа вертолета о готовности бригады к вылету на место происшествия.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r w:rsidRPr="007B4043">
        <w:rPr>
          <w:rFonts w:ascii="Times New Roman" w:hAnsi="Times New Roman"/>
          <w:sz w:val="28"/>
          <w:szCs w:val="28"/>
        </w:rPr>
        <w:t>3. Режимы работы авиамедицинской бригады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3.1. Авиамедицинская бригада обеспечивает оказание экстренной медици</w:t>
      </w:r>
      <w:r>
        <w:rPr>
          <w:rFonts w:ascii="Times New Roman" w:hAnsi="Times New Roman"/>
          <w:sz w:val="28"/>
          <w:szCs w:val="28"/>
        </w:rPr>
        <w:t xml:space="preserve">нской помощи в соответствии с  </w:t>
      </w:r>
      <w:r w:rsidRPr="007B4043">
        <w:rPr>
          <w:rFonts w:ascii="Times New Roman" w:hAnsi="Times New Roman"/>
          <w:sz w:val="28"/>
          <w:szCs w:val="28"/>
        </w:rPr>
        <w:t>графиком дежурства  летного</w:t>
      </w:r>
      <w:r>
        <w:rPr>
          <w:rFonts w:ascii="Times New Roman" w:hAnsi="Times New Roman"/>
          <w:sz w:val="28"/>
          <w:szCs w:val="28"/>
        </w:rPr>
        <w:t xml:space="preserve"> э</w:t>
      </w:r>
      <w:r w:rsidRPr="007B4043">
        <w:rPr>
          <w:rFonts w:ascii="Times New Roman" w:hAnsi="Times New Roman"/>
          <w:sz w:val="28"/>
          <w:szCs w:val="28"/>
        </w:rPr>
        <w:t xml:space="preserve">кипажа вертолета: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круглосуточно, если в  зоне ответственности бригады предусмотрены ночные вылеты вертолетов;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 светлое время суток, если в данной зоне ответственности  нет условий для полетов вертолетов в ночное время.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3.2. С учетом характера выполняемых задач устанавливаются три режима работы АМБр:</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режим постоянной готовности к вылету (режим ожидания);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режим выполнения срочного вылета на место происшествия для оказания экстренной медицинской помощи и, при необхо</w:t>
      </w:r>
      <w:r>
        <w:rPr>
          <w:rFonts w:ascii="Times New Roman" w:hAnsi="Times New Roman"/>
          <w:sz w:val="28"/>
          <w:szCs w:val="28"/>
        </w:rPr>
        <w:t>димости, проведения санитарно-</w:t>
      </w:r>
      <w:r w:rsidRPr="007B4043">
        <w:rPr>
          <w:rFonts w:ascii="Times New Roman" w:hAnsi="Times New Roman"/>
          <w:sz w:val="28"/>
          <w:szCs w:val="28"/>
        </w:rPr>
        <w:t>авиационной эвакуации;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режим выполнения планового вылета для выполнения межбольничной санитарно-авиационной эвакуации, доставки врачей-консультантов, медицин</w:t>
      </w:r>
      <w:r>
        <w:rPr>
          <w:rFonts w:ascii="Times New Roman" w:hAnsi="Times New Roman"/>
          <w:sz w:val="28"/>
          <w:szCs w:val="28"/>
        </w:rPr>
        <w:t>-</w:t>
      </w:r>
      <w:r w:rsidRPr="007B4043">
        <w:rPr>
          <w:rFonts w:ascii="Times New Roman" w:hAnsi="Times New Roman"/>
          <w:sz w:val="28"/>
          <w:szCs w:val="28"/>
        </w:rPr>
        <w:t>ского имущества, крови и ее компонентов в медицинские организации.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b/>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r w:rsidRPr="007B4043">
        <w:rPr>
          <w:rFonts w:ascii="Times New Roman" w:hAnsi="Times New Roman"/>
          <w:sz w:val="28"/>
          <w:szCs w:val="28"/>
        </w:rPr>
        <w:t xml:space="preserve">4. Режим ожидания </w:t>
      </w:r>
    </w:p>
    <w:p w:rsidR="001D2687" w:rsidRPr="007B4043" w:rsidRDefault="001D2687" w:rsidP="00C34A3D">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4.1. С момента начала и до окончания рабочей смены персонал АМБр находится в состоянии постоянной готовности к убытию на место</w:t>
      </w:r>
      <w:r>
        <w:rPr>
          <w:rFonts w:ascii="Times New Roman" w:hAnsi="Times New Roman"/>
          <w:sz w:val="28"/>
          <w:szCs w:val="28"/>
        </w:rPr>
        <w:t xml:space="preserve">  п</w:t>
      </w:r>
      <w:r w:rsidRPr="007B4043">
        <w:rPr>
          <w:rFonts w:ascii="Times New Roman" w:hAnsi="Times New Roman"/>
          <w:sz w:val="28"/>
          <w:szCs w:val="28"/>
        </w:rPr>
        <w:t>роисшес</w:t>
      </w:r>
      <w:r>
        <w:rPr>
          <w:rFonts w:ascii="Times New Roman" w:hAnsi="Times New Roman"/>
          <w:sz w:val="28"/>
          <w:szCs w:val="28"/>
        </w:rPr>
        <w:t>-</w:t>
      </w:r>
      <w:r w:rsidRPr="007B4043">
        <w:rPr>
          <w:rFonts w:ascii="Times New Roman" w:hAnsi="Times New Roman"/>
          <w:sz w:val="28"/>
          <w:szCs w:val="28"/>
        </w:rPr>
        <w:t>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4.2. Во время дежурства в промежутках между вылетами персонал АМБр должен находиться в служебном помещении, выделенном для дежурств.</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4.3. В свободное от вылетов время персонал АМБр заполняет текущую служебную документацию, проводит текущую проверку готовности медицинской аппаратуры к работе, изучает медицинскую литературу по профилю выполняемых работ.</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5.  Режим выполнения срочного вылета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5.1. Режим выполнения срочного вылета на место происшествия наступает при поступлении команды «на вылет» и заканчивается после возвращения бригады на место базирования.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5.2. При поступлении команды «на вылет»  дежурный диспетчер ОДО ТЦМК немедленно ставит в известность:</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lastRenderedPageBreak/>
        <w:t>заведующего отделением ЭКМП и МЭ, в состав которого входит АМБр, о поступлении команды;</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руководителя  АМБр о наступлении 10-минутной готовности к убытию на вылет;</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дежурного водителя санитарного автомобильного транспорта о необходимости доставки авиамедицинской бригады к вертолету (при необходимости).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5.3. Руководитель АМБр вносит в карту вылета поступившую информацию о месте происшествия и числе пострадавших.</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5.4. Средний медицинский </w:t>
      </w:r>
      <w:r>
        <w:rPr>
          <w:rFonts w:ascii="Times New Roman" w:hAnsi="Times New Roman"/>
          <w:sz w:val="28"/>
          <w:szCs w:val="28"/>
        </w:rPr>
        <w:t>работник АМБр</w:t>
      </w:r>
      <w:r w:rsidRPr="007B4043">
        <w:rPr>
          <w:rFonts w:ascii="Times New Roman" w:hAnsi="Times New Roman"/>
          <w:sz w:val="28"/>
          <w:szCs w:val="28"/>
        </w:rPr>
        <w:t xml:space="preserve"> обеспечивает полную укомплектованность бригады медицинским оборудованием, медикаментами и средствами связи, необходимыми для выполнения вызова.</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5.5.  Командир летного экипажа вертолета действует согласно своей служебной инструкции и совместно с авиадиспетчером принимает окончательное решение о вылете с учетом метеорологических условий, времени суток, возможности посадки вертолета в непосредственной близости от места происшествия.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5.6. В случае принятия поло</w:t>
      </w:r>
      <w:r>
        <w:rPr>
          <w:rFonts w:ascii="Times New Roman" w:hAnsi="Times New Roman"/>
          <w:sz w:val="28"/>
          <w:szCs w:val="28"/>
        </w:rPr>
        <w:t>жительного решения о вылете авиамедицинская бригада</w:t>
      </w:r>
      <w:r w:rsidRPr="007B4043">
        <w:rPr>
          <w:rFonts w:ascii="Times New Roman" w:hAnsi="Times New Roman"/>
          <w:sz w:val="28"/>
          <w:szCs w:val="28"/>
        </w:rPr>
        <w:t xml:space="preserve"> убывает к месту происшествия. При расположении вертолетной площадки в шаговой доступности от места дежурства  бригада убывает самостоятельно, в случае удаленного расположения вертолетной площадки  бригада убывает на выделенном для этих целей санитарном автомобильном транспорте.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5.7. В случае отказа авиадиспетчера в разрешении на вылет бригада  переходит в режим постоянной готовности.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b/>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6. Порядок действий персонала авиамедицинской бригады на месте происшествия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b/>
          <w:sz w:val="28"/>
          <w:szCs w:val="28"/>
        </w:rPr>
      </w:pPr>
      <w:r w:rsidRPr="007B4043">
        <w:rPr>
          <w:rFonts w:ascii="Times New Roman" w:hAnsi="Times New Roman"/>
          <w:sz w:val="28"/>
          <w:szCs w:val="28"/>
        </w:rPr>
        <w:t>6.1. В случаях, когда на место п</w:t>
      </w:r>
      <w:r>
        <w:rPr>
          <w:rFonts w:ascii="Times New Roman" w:hAnsi="Times New Roman"/>
          <w:sz w:val="28"/>
          <w:szCs w:val="28"/>
        </w:rPr>
        <w:t>роисшествия первой прибывает АМ</w:t>
      </w:r>
      <w:r w:rsidRPr="007B4043">
        <w:rPr>
          <w:rFonts w:ascii="Times New Roman" w:hAnsi="Times New Roman"/>
          <w:sz w:val="28"/>
          <w:szCs w:val="28"/>
        </w:rPr>
        <w:t>Бр,   руководитель бригады проводит медицинскую сортировку, принимает решение о порядке оказания экстренной медицинской помощи пострадавшим,  способе медицинской эвакуации и необходимости  привлечения дополнительных медицинских и немедицинских формирований для ликвидации медико-санитарных последствий происшествия.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6.2. В случае необходимости привлечения дополнительных сил и средств для оказания экстренной медицинской помощи на месте происшествия средний медицинский работник бригады ставит в известность дежурного диспетчера ОДО ТЦМК.</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6.3. Варианты решения руководителя АМБр после окончания медицинской сортировки: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срочно эвакуировать пострадавшего вертолетом;</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оказывать экстренную медицинскую помощь в соответствии с  отраслевыми и региональными стандартами  оказания медицинской помощи на месте происшествия, ожидая прибытия дополнительных сил и средств;</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lastRenderedPageBreak/>
        <w:t xml:space="preserve">  срочно эвакуировать пострадавшего вертолетом, оставив среднего медицинского работника на месте происшествия для оказания экстренной медицинской помощи другим пострадавшим до прибытия дополнительных сил и средств;</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при отсутствии объема работ - убыть к месту базирования.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Pr>
          <w:rFonts w:ascii="Times New Roman" w:hAnsi="Times New Roman"/>
          <w:sz w:val="28"/>
          <w:szCs w:val="28"/>
        </w:rPr>
        <w:t>6.4. Руководитель АМБр</w:t>
      </w:r>
      <w:r w:rsidRPr="007B4043">
        <w:rPr>
          <w:rFonts w:ascii="Times New Roman" w:hAnsi="Times New Roman"/>
          <w:sz w:val="28"/>
          <w:szCs w:val="28"/>
        </w:rPr>
        <w:t xml:space="preserve">  ставит в известность командира летного экипажа вертолета </w:t>
      </w:r>
      <w:r>
        <w:rPr>
          <w:rFonts w:ascii="Times New Roman" w:hAnsi="Times New Roman"/>
          <w:sz w:val="28"/>
          <w:szCs w:val="28"/>
        </w:rPr>
        <w:t xml:space="preserve"> и дежурного диспетчера ОДО </w:t>
      </w:r>
      <w:r w:rsidRPr="007B4043">
        <w:rPr>
          <w:rFonts w:ascii="Times New Roman" w:hAnsi="Times New Roman"/>
          <w:sz w:val="28"/>
          <w:szCs w:val="28"/>
        </w:rPr>
        <w:t>ТЦМК о необходимости вылета для проведения санитарно-медицинской эвакуации или убытия к месту базирования, заносит сведения о числе пострадавших,   тяжести их состояния, объемах оказанной медицинской помощи в учетные документы.</w:t>
      </w:r>
    </w:p>
    <w:p w:rsidR="001D2687"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6.5. Средний медицинский работник выполняет р</w:t>
      </w:r>
      <w:r>
        <w:rPr>
          <w:rFonts w:ascii="Times New Roman" w:hAnsi="Times New Roman"/>
          <w:sz w:val="28"/>
          <w:szCs w:val="28"/>
        </w:rPr>
        <w:t>аспоряжения руководителя АМБр</w:t>
      </w:r>
      <w:r w:rsidRPr="007B4043">
        <w:rPr>
          <w:rFonts w:ascii="Times New Roman" w:hAnsi="Times New Roman"/>
          <w:sz w:val="28"/>
          <w:szCs w:val="28"/>
        </w:rPr>
        <w:t xml:space="preserve"> по оказанию экстренной медицинской помощи.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7. Порядок действий персонала авиамедицинской бригады при </w:t>
      </w:r>
      <w:r>
        <w:rPr>
          <w:rFonts w:ascii="Times New Roman" w:hAnsi="Times New Roman"/>
          <w:sz w:val="28"/>
          <w:szCs w:val="28"/>
        </w:rPr>
        <w:t xml:space="preserve">проведении </w:t>
      </w:r>
      <w:r w:rsidRPr="007B4043">
        <w:rPr>
          <w:rFonts w:ascii="Times New Roman" w:hAnsi="Times New Roman"/>
          <w:sz w:val="28"/>
          <w:szCs w:val="28"/>
        </w:rPr>
        <w:t xml:space="preserve">санитарно - авиационной эвакуации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7.1. При необходимости проведения санитарно-медицинской эвакуации  руководитель АМБр принимает решение о маршруте эвакуации и ставит об этом в известность дежурного диспетчера ОДО ТЦМК. Решение руководителя АМБр является обязательным для командира летного экипажа вертолета и может быть изменено только по техническим причинам, таким как неблагоприятные метеорологические условия и др.</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7.2. Дежурный диспетчер ОДО ТЦМК ставит в известность старшего врача приемного отделения медицинской организации, куда будут доставлены пострадавшие.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7.3. Во время </w:t>
      </w:r>
      <w:r>
        <w:rPr>
          <w:rFonts w:ascii="Times New Roman" w:hAnsi="Times New Roman"/>
          <w:sz w:val="28"/>
          <w:szCs w:val="28"/>
        </w:rPr>
        <w:t xml:space="preserve">проведения </w:t>
      </w:r>
      <w:r w:rsidRPr="007B4043">
        <w:rPr>
          <w:rFonts w:ascii="Times New Roman" w:hAnsi="Times New Roman"/>
          <w:sz w:val="28"/>
          <w:szCs w:val="28"/>
        </w:rPr>
        <w:t>санитарно-авиационной эвакуации персонал АМБр проводит мониторинг жизненно важных функций организма пациента, при необходимости одновременно продолжая оказывать ему экстренную медицинскую помощь.</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8. Порядок госпитализации пострадавших </w:t>
      </w:r>
    </w:p>
    <w:p w:rsidR="001D2687" w:rsidRPr="007B4043" w:rsidRDefault="001D2687" w:rsidP="005802A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t xml:space="preserve">8.1. Пострадавших госпитализируют в закрепленную медицинскую организацию </w:t>
      </w:r>
      <w:r w:rsidRPr="007B4043">
        <w:rPr>
          <w:bCs/>
          <w:sz w:val="28"/>
          <w:szCs w:val="28"/>
        </w:rPr>
        <w:t xml:space="preserve">с учетом возможности оказания медицинской помощи в необходимом объеме, учитывая тяжесть полученных повреждений.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8.2. По прибытии в принимающую медицинскую организацию руководитель АМБр передает  пациента  врачу приемного отделения, а при необходимости – врачу профильного отделения, после чего заполняет необходимую медицинскую документацию и принимает решение о дальнейшем маршруте бригады.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8.3. Варианты решения руководителя АМБр после завершения госпитализации пациента:</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вернуться к месту происшествия для оказания медицинской помощи оставшимся пострадавшим;</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вернуться к месту происшествия с целью забрать среднего медицинского работника, оставленного для оказания медицинской помощи пострадавшим;</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убыть к месту базирования.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lastRenderedPageBreak/>
        <w:t>8.4. Средний медицинский работник следит за возвратом использованного при госпитализации   медицинского имущества, ставит в известность  командира летного экипажа вертолета  и дежурного диспетчера ОДО о готовности к вылету.</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8.5.  При полной ликвидации медико-санитарных последствий на месте происшествия и отсутствии новы</w:t>
      </w:r>
      <w:r>
        <w:rPr>
          <w:rFonts w:ascii="Times New Roman" w:hAnsi="Times New Roman"/>
          <w:sz w:val="28"/>
          <w:szCs w:val="28"/>
        </w:rPr>
        <w:t>х вызовов от диспетчера ОДО  авиамедицинская бригада</w:t>
      </w:r>
      <w:r w:rsidRPr="007B4043">
        <w:rPr>
          <w:rFonts w:ascii="Times New Roman" w:hAnsi="Times New Roman"/>
          <w:sz w:val="28"/>
          <w:szCs w:val="28"/>
        </w:rPr>
        <w:t xml:space="preserve"> возвращается к месту базирования и  переходит в режим постоянной готовности.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rPr>
          <w:rFonts w:ascii="Times New Roman" w:hAnsi="Times New Roman"/>
          <w:sz w:val="28"/>
          <w:szCs w:val="28"/>
        </w:rPr>
      </w:pPr>
      <w:r w:rsidRPr="007B4043">
        <w:rPr>
          <w:rFonts w:ascii="Times New Roman" w:hAnsi="Times New Roman"/>
          <w:sz w:val="28"/>
          <w:szCs w:val="28"/>
        </w:rPr>
        <w:t xml:space="preserve">9. Режим выполнения планового вылета </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9.1. Режим выполнения планового вылета начинается с момента поступления заявки на  плановый вылет и заканчивается после возвращения АМБр на место базирования.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9.2. Заявка поступает дежурному диспетчеру ОДО ТЦМК в плановом порядке и может содержать следующее: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межбольничная санитарно-авиационная эвакуация пострадавшего при необходимости оказания </w:t>
      </w:r>
      <w:r>
        <w:rPr>
          <w:rFonts w:ascii="Times New Roman" w:hAnsi="Times New Roman"/>
          <w:sz w:val="28"/>
          <w:szCs w:val="28"/>
        </w:rPr>
        <w:t xml:space="preserve">ему </w:t>
      </w:r>
      <w:r w:rsidRPr="007B4043">
        <w:rPr>
          <w:rFonts w:ascii="Times New Roman" w:hAnsi="Times New Roman"/>
          <w:sz w:val="28"/>
          <w:szCs w:val="28"/>
        </w:rPr>
        <w:t>специализированной или высокотехнологичной медицинской помощи;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доставка врачей-консультантов отделения ЭКМП и МЭ в медицинские организации, куда были госпитализированы пострадавшие;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доставка необходимого медицинского имущества, медикаментов, препаратов крови в медицинские организации, куда были госпитализированы пострадавшие.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9.3. При поступлении заявки на плановый вылет дежурный диспетчер ОДО ТЦМК уточняет необходимость  его проведения у руководителя медицинской организации, подавшей заявку,  и сообщает заведующему отделением ЭКМП и МЭ, руководителю АМБр,  командиру летного экипажа вертолета и руководителя медицинской организации, подавшей заявку, о вылете бригады и предстоящем маршруте санитарно – авиационной эвакуации.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9.4. Руководитель АМБр, при необходимости, получает дополнительные сведения о состоянии пациента от руководителя медицинской организации, подавшей заявку, или от лечащего врача пациента, вносит в карту вылета поступившую информацию. Средний медицинский работник обеспечивает полную укомплектованность бригады медицинским оборудованием, медикаментами и средствами связи, необходимыми для выполнения вызова.</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9.5. При поступлении заявки на доставку врачей-консультантов,  медицинского имущества, препаратов крови руководитель АМБр совместно с заведующим отделением ЭКМП и МЭ решают вопрос обеспечения заявленными специалистами, необходимым медицинским имуществом, препаратами крови, вносит в карту вылета  поступившую информацию о предстоящем вылете.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9.6.  Средний медицинский работник АМБр обеспечивает  полную укомплектованность бригады медицинским оборудованием, медикаментами и </w:t>
      </w:r>
      <w:r w:rsidRPr="007B4043">
        <w:rPr>
          <w:rFonts w:ascii="Times New Roman" w:hAnsi="Times New Roman"/>
          <w:sz w:val="28"/>
          <w:szCs w:val="28"/>
        </w:rPr>
        <w:lastRenderedPageBreak/>
        <w:t>средствами связи, необходимыми на случай поступления дополнительного вызова.</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9.7. В случае необходимости специалисты, медицинское имущество, кровь и ее компоненты доставляются к месту дежурства вертолета санитарным автомобильным транспортом в установленном порядке.</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10. Прием и передача дежурства </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10.1. Обязанности персонала бригады уходящей смены:</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руководитель бригады отчитывается в выполнении вылета заведующему отделением ЭКМП и МЭ;</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t xml:space="preserve"> средний медицинский работник сдает медицинские укладки с отметками о расходе медикаментов и расходного материала старшему фельдшеру отделения ЭКМП и МЭ для пополнения; ставит на зарядку медицинскую аппаратуру, использованную в работе; проводит  </w:t>
      </w:r>
      <w:r w:rsidRPr="007B4043">
        <w:rPr>
          <w:bCs/>
          <w:sz w:val="28"/>
          <w:szCs w:val="28"/>
        </w:rPr>
        <w:t>необходимые санитарно-противоэпидемические (профилактические) мероприятия в установленном порядке;</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дежурный диспетчер ОДО ТЦМК проверяет правильность заполнения карт вылета и сдает их заведующему отделением ЭКМП и МЭ.</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10.2. Обязанности персонала бригады, заступившей на дежурство:</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руководитель АМБр обеспечивает 10-минутную готовность бригады к вылету;</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средний медицинский работник принимает и проверяет пополненные медицинские укладки, обеспечивает готовность медицинской аппаратуры;</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командир летного экипажа вертолета докладывает руководителю АМБр о готовности вертолета и летного экипажа к вылету.</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b/>
          <w:sz w:val="28"/>
          <w:szCs w:val="28"/>
        </w:rPr>
      </w:pP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11. Общие принципы взаимодействия авиамедицинской бригады с летным  экипажем вертолета</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11.1. Летный экипаж  санитарного вертолета состоит из двух пилотов, один из которых является командиром экипажа и  совместно с авиадиспетчером принимает решение  о возможности вылета бригады по заданному маршруту.</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11.2. Руководство действиями летного экипажа  вертолета по аэронави</w:t>
      </w:r>
      <w:r>
        <w:rPr>
          <w:rFonts w:ascii="Times New Roman" w:hAnsi="Times New Roman"/>
          <w:sz w:val="28"/>
          <w:szCs w:val="28"/>
        </w:rPr>
        <w:t>-</w:t>
      </w:r>
      <w:r w:rsidRPr="007B4043">
        <w:rPr>
          <w:rFonts w:ascii="Times New Roman" w:hAnsi="Times New Roman"/>
          <w:sz w:val="28"/>
          <w:szCs w:val="28"/>
        </w:rPr>
        <w:t>гации осуществляет авиадиспетчер  авиакомпании – эксплуатанта вертолета.</w:t>
      </w: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11.3. Во время дежурства летный экипаж вертолета действует в соответствии со служебной инструкцией и согласует с авиадиспетчером все поступающие команды:</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от дежурного диспетчера ОДО ТЦМК – о необходимости вылета на место происшествия, для выполнения заявки на межбольничную санитарно – авиационную эвакуацию или доставку в медицинскую организацию пациента,  врачей-консультантов, медицинского имущества, медикаментов и препаратов крови;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 от руководителя бригады или среднего медицинского работника - о дальнейшем маршруте бригады во время выполнения полета, в том числе о </w:t>
      </w:r>
      <w:r w:rsidRPr="007B4043">
        <w:rPr>
          <w:rFonts w:ascii="Times New Roman" w:hAnsi="Times New Roman"/>
          <w:sz w:val="28"/>
          <w:szCs w:val="28"/>
        </w:rPr>
        <w:lastRenderedPageBreak/>
        <w:t>необходимости экстренной посадки вертолета при ухудшении состояния пациента.</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11.4. При невозможности выполнить полученную команду «на вылет»  по различным причинам (неблагоприятные метеорологические условия, темное время суток, невозможность осуществить посадку в указанном месте, дефицит топлива и др.) командир летного экипажа вертолета ставит об этом в известность руководителя АМБр и согласует с ним дальнейшие действия.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b/>
          <w:sz w:val="28"/>
          <w:szCs w:val="28"/>
        </w:rPr>
      </w:pP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12. Общие принципы взаимодействия авиамедицинской бригады с заинтересованными службами на месте дорожно-транспортного происшествия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12.1. В случаях, когда на место происшествия первыми прибывают сотрудники ДПС ГИБДД, они начинают оказание первой помощи, передают дежурному диспетчеру ЕДДС информацию о необходимости привлечения дополнительных медицинских и немедицинских  формирований.</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В этом случае прибывшая первой на место происшествия бригада </w:t>
      </w:r>
      <w:r>
        <w:rPr>
          <w:rFonts w:ascii="Times New Roman" w:hAnsi="Times New Roman"/>
          <w:sz w:val="28"/>
          <w:szCs w:val="28"/>
        </w:rPr>
        <w:t xml:space="preserve"> (авиамедицинская </w:t>
      </w:r>
      <w:r w:rsidRPr="007B4043">
        <w:rPr>
          <w:rFonts w:ascii="Times New Roman" w:hAnsi="Times New Roman"/>
          <w:sz w:val="28"/>
          <w:szCs w:val="28"/>
        </w:rPr>
        <w:t xml:space="preserve">бригада, бригада скорой медицинской помощи) принимает решение о порядке оказания экстренной медицинской помощи,  способе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 xml:space="preserve">12.2.  В случаях, когда  на место первой прибывает бригада скорой медицинской помощи,  врач бригады  организует медицинскую сортировку и  оказание медицинской помощи,  принимает решение о способе </w:t>
      </w:r>
      <w:r>
        <w:rPr>
          <w:rFonts w:ascii="Times New Roman" w:hAnsi="Times New Roman"/>
          <w:sz w:val="28"/>
          <w:szCs w:val="28"/>
        </w:rPr>
        <w:t xml:space="preserve">проведения </w:t>
      </w:r>
      <w:r w:rsidRPr="007B4043">
        <w:rPr>
          <w:rFonts w:ascii="Times New Roman" w:hAnsi="Times New Roman"/>
          <w:sz w:val="28"/>
          <w:szCs w:val="28"/>
        </w:rPr>
        <w:t>медицинской эвакуации, передает дежурному диспетчеру ОДО ТЦМК  (при необходимости - дежурному диспетчеру ЕДДС) информацию о необходи</w:t>
      </w:r>
      <w:r>
        <w:rPr>
          <w:rFonts w:ascii="Times New Roman" w:hAnsi="Times New Roman"/>
          <w:sz w:val="28"/>
          <w:szCs w:val="28"/>
        </w:rPr>
        <w:t>-</w:t>
      </w:r>
      <w:r w:rsidRPr="007B4043">
        <w:rPr>
          <w:rFonts w:ascii="Times New Roman" w:hAnsi="Times New Roman"/>
          <w:sz w:val="28"/>
          <w:szCs w:val="28"/>
        </w:rPr>
        <w:t>мости  привлечения допо</w:t>
      </w:r>
      <w:r>
        <w:rPr>
          <w:rFonts w:ascii="Times New Roman" w:hAnsi="Times New Roman"/>
          <w:sz w:val="28"/>
          <w:szCs w:val="28"/>
        </w:rPr>
        <w:t>лнительных медицинских и немеди</w:t>
      </w:r>
      <w:r w:rsidRPr="007B4043">
        <w:rPr>
          <w:rFonts w:ascii="Times New Roman" w:hAnsi="Times New Roman"/>
          <w:sz w:val="28"/>
          <w:szCs w:val="28"/>
        </w:rPr>
        <w:t>цинских формирований.</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В этом случае по прибытии на место</w:t>
      </w:r>
      <w:r>
        <w:rPr>
          <w:rFonts w:ascii="Times New Roman" w:hAnsi="Times New Roman"/>
          <w:sz w:val="28"/>
          <w:szCs w:val="28"/>
        </w:rPr>
        <w:t xml:space="preserve"> происшествия </w:t>
      </w:r>
      <w:r w:rsidRPr="007B4043">
        <w:rPr>
          <w:rFonts w:ascii="Times New Roman" w:hAnsi="Times New Roman"/>
          <w:sz w:val="28"/>
          <w:szCs w:val="28"/>
        </w:rPr>
        <w:t xml:space="preserve"> руководитель АМБр принимает руководство лечебно-эвакуационным обеспечением пострадавших на себя.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12.3. В случае невозможности извлечь пострадавшего из автомобиля (заклинивание дверей, возгорание) сотрудники АМБр ожидают, когда соответствующие службы (служба спасения, пожарная служба)  обеспечат  свободный доступ к нему,  после чего начинают оказание экстренной медицинской помощи.</w:t>
      </w:r>
    </w:p>
    <w:p w:rsidR="001D2687" w:rsidRPr="007B4043" w:rsidRDefault="001D2687" w:rsidP="009B119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t>12.4.  В случае смерти пострадавшего на месте</w:t>
      </w:r>
      <w:r>
        <w:rPr>
          <w:sz w:val="28"/>
          <w:szCs w:val="28"/>
        </w:rPr>
        <w:t xml:space="preserve"> происшествия </w:t>
      </w:r>
      <w:r w:rsidRPr="007B4043">
        <w:rPr>
          <w:sz w:val="28"/>
          <w:szCs w:val="28"/>
        </w:rPr>
        <w:t xml:space="preserve"> </w:t>
      </w:r>
      <w:r w:rsidRPr="007B4043">
        <w:rPr>
          <w:bCs/>
          <w:sz w:val="28"/>
          <w:szCs w:val="28"/>
        </w:rPr>
        <w:t>персонал АМБр обязан привлечь сотрудников УВД данной территории, зафиксировать в карте вылета все необходимые сведения. Эвакуация трупа с места происшествия специалистами бригады не допускается.</w:t>
      </w:r>
    </w:p>
    <w:p w:rsidR="001D2687" w:rsidRPr="007B4043" w:rsidRDefault="001D2687" w:rsidP="007B4043">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b/>
          <w:sz w:val="28"/>
          <w:szCs w:val="28"/>
        </w:rPr>
      </w:pPr>
    </w:p>
    <w:p w:rsidR="001D2687" w:rsidRPr="007B4043" w:rsidRDefault="001D2687" w:rsidP="00C20BFF">
      <w:pPr>
        <w:pStyle w:val="consnorma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624"/>
        <w:jc w:val="both"/>
        <w:rPr>
          <w:rFonts w:ascii="Times New Roman" w:hAnsi="Times New Roman"/>
          <w:sz w:val="28"/>
          <w:szCs w:val="28"/>
        </w:rPr>
      </w:pPr>
      <w:r w:rsidRPr="007B4043">
        <w:rPr>
          <w:rFonts w:ascii="Times New Roman" w:hAnsi="Times New Roman"/>
          <w:sz w:val="28"/>
          <w:szCs w:val="28"/>
        </w:rPr>
        <w:t>13. Нештатные ситуации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t>13.1. В</w:t>
      </w:r>
      <w:r w:rsidRPr="007B4043">
        <w:rPr>
          <w:bCs/>
          <w:sz w:val="28"/>
          <w:szCs w:val="28"/>
        </w:rPr>
        <w:t xml:space="preserve"> случае смерти пострадавшего в салоне вертолета в процессе эвакуации или на месте происшествия персонал АМБр действует  в соответствии с п.п</w:t>
      </w:r>
      <w:r>
        <w:rPr>
          <w:bCs/>
          <w:sz w:val="28"/>
          <w:szCs w:val="28"/>
        </w:rPr>
        <w:t>. 5 и 6 п</w:t>
      </w:r>
      <w:r w:rsidRPr="007B4043">
        <w:rPr>
          <w:bCs/>
          <w:sz w:val="28"/>
          <w:szCs w:val="28"/>
        </w:rPr>
        <w:t>риказа Министерства здравоохранения Российской Федерации от 29.04.1994 г. № 82 «О порядке проведения патолого-анатомических вскрытий»</w:t>
      </w:r>
      <w:r w:rsidRPr="007B4043">
        <w:rPr>
          <w:bCs/>
          <w:color w:val="C00000"/>
          <w:sz w:val="28"/>
          <w:szCs w:val="28"/>
        </w:rPr>
        <w:t xml:space="preserve"> </w:t>
      </w:r>
      <w:r w:rsidRPr="007B4043">
        <w:rPr>
          <w:bCs/>
          <w:sz w:val="28"/>
          <w:szCs w:val="28"/>
        </w:rPr>
        <w:t>и нормативными документами, принятыми в субъекте Российской Федерации.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lastRenderedPageBreak/>
        <w:t>13.2. В случае резкого ухудшения состояния  пострадавшего в процессе санитарно - авиационной эвакуации: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руководитель АМБр ставит в известность  командира летного  экипажа  вертолета и дежурного диспетчера ОДО ТЦМК  о необходимости экстренной посадки;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командир летного экипажа вертолета с согласия авиадиспетчера совершает экстренную посадку вертолета; </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после стабилизации состояния пациента руководитель АМБр ставит в известность дежурного диспетчера ОДО ТЦМК  и командира летного экипажа вертолета о дальнейшем маршруте бригады;</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 xml:space="preserve"> средний медицинский работник бригады выполняет указания руководителя АМБр по оказанию экстренной медицинской помощи.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13.3. В случае отказа пострадавшего от госпитализации средний медицинский работник  АМБр берет у него письменное заявление об отказе и сообщает дежурному диспетчеру ОДО ТЦМК паспортные данные пострадавшего и диагноз. Пострадавший остается на месте ДТП.</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bCs/>
          <w:sz w:val="28"/>
          <w:szCs w:val="28"/>
        </w:rPr>
        <w:t>13.4. В случае отказа пострадавшего от медицинской эвакуации вертолетом средний медицинский работник  АМБр берет у пострадавшего письменное заявление об отказе. Пострадавший передается бригаде скорой медицинской помощи.</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p>
    <w:p w:rsidR="001D2687" w:rsidRPr="007B4043" w:rsidRDefault="001D2687" w:rsidP="00C20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14. Порядок рассмотрения претензий (жалоб) к работе авиамедицинской бригады</w:t>
      </w:r>
    </w:p>
    <w:p w:rsidR="001D2687" w:rsidRPr="007B4043" w:rsidRDefault="001D2687" w:rsidP="00C20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14.1. В случае предъявления претензий (жалоб) к работе АМБр заявитель имеет право обратиться лично или направить письменное обращение в орган исполнительной власти субъекта Российской Федерации в сфере  охраны здоровья граждан и центр медицины катастроф.</w:t>
      </w:r>
    </w:p>
    <w:p w:rsidR="001D2687" w:rsidRPr="007B4043" w:rsidRDefault="001D2687" w:rsidP="00C20BF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bCs/>
          <w:sz w:val="28"/>
          <w:szCs w:val="28"/>
        </w:rPr>
      </w:pPr>
      <w:r w:rsidRPr="007B4043">
        <w:rPr>
          <w:sz w:val="28"/>
          <w:szCs w:val="28"/>
        </w:rPr>
        <w:t>14.2. При обращении заявителя в письменной форме срок рассмотрения жалобы не должен превышать 30 суток с момента ее регистрации</w:t>
      </w:r>
      <w:r w:rsidRPr="007B4043">
        <w:rPr>
          <w:bCs/>
          <w:sz w:val="28"/>
          <w:szCs w:val="28"/>
        </w:rPr>
        <w:t xml:space="preserve"> в соответствии с  Федеральным Законом от 02.05.2006 № 59-ФЗ «О порядке рассмотрения обращений граждан Российской Федерации» и его редакциях.</w:t>
      </w: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Pr="007B4043" w:rsidRDefault="001D2687" w:rsidP="007B40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rPr>
          <w:bCs/>
          <w:sz w:val="28"/>
          <w:szCs w:val="28"/>
        </w:rPr>
      </w:pP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left"/>
        <w:rPr>
          <w:rFonts w:ascii="Times New Roman" w:hAnsi="Times New Roman"/>
          <w:sz w:val="28"/>
          <w:szCs w:val="28"/>
        </w:rPr>
      </w:pPr>
      <w:r w:rsidRPr="007B4043">
        <w:rPr>
          <w:rFonts w:ascii="Times New Roman" w:hAnsi="Times New Roman"/>
          <w:bCs/>
          <w:sz w:val="28"/>
          <w:szCs w:val="28"/>
        </w:rPr>
        <w:lastRenderedPageBreak/>
        <w:tab/>
      </w:r>
      <w:r w:rsidRPr="007B4043">
        <w:rPr>
          <w:rFonts w:ascii="Times New Roman" w:hAnsi="Times New Roman"/>
          <w:bCs/>
          <w:sz w:val="28"/>
          <w:szCs w:val="28"/>
        </w:rPr>
        <w:tab/>
        <w:t xml:space="preserve">                          </w:t>
      </w:r>
      <w:r>
        <w:rPr>
          <w:rFonts w:ascii="Times New Roman" w:hAnsi="Times New Roman"/>
          <w:bCs/>
          <w:sz w:val="28"/>
          <w:szCs w:val="28"/>
        </w:rPr>
        <w:t xml:space="preserve">                                    </w:t>
      </w:r>
      <w:r w:rsidRPr="007B4043">
        <w:rPr>
          <w:rFonts w:ascii="Times New Roman" w:hAnsi="Times New Roman"/>
          <w:sz w:val="28"/>
          <w:szCs w:val="28"/>
        </w:rPr>
        <w:t>Приложение 12</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w:t>
      </w:r>
      <w:r>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 xml:space="preserve">медицинской помощи и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проведения </w:t>
      </w:r>
      <w:r w:rsidRPr="007B4043">
        <w:rPr>
          <w:rFonts w:ascii="Times New Roman" w:hAnsi="Times New Roman"/>
          <w:sz w:val="28"/>
          <w:szCs w:val="28"/>
        </w:rPr>
        <w:t xml:space="preserve">медицинской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эвакуации в  </w:t>
      </w:r>
      <w:r>
        <w:rPr>
          <w:rFonts w:ascii="Times New Roman" w:hAnsi="Times New Roman"/>
          <w:sz w:val="28"/>
          <w:szCs w:val="28"/>
        </w:rPr>
        <w:t xml:space="preserve"> режиме</w:t>
      </w:r>
      <w:r w:rsidRPr="007B4043">
        <w:rPr>
          <w:rFonts w:ascii="Times New Roman" w:hAnsi="Times New Roman"/>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 xml:space="preserve"> повседневной    </w:t>
      </w:r>
      <w:r>
        <w:rPr>
          <w:rFonts w:ascii="Times New Roman" w:hAnsi="Times New Roman"/>
          <w:sz w:val="28"/>
          <w:szCs w:val="28"/>
        </w:rPr>
        <w:t>деятельности</w:t>
      </w:r>
    </w:p>
    <w:p w:rsidR="001D2687" w:rsidRPr="007B4043" w:rsidRDefault="001D2687" w:rsidP="00B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r w:rsidRPr="007B4043">
        <w:rPr>
          <w:rFonts w:ascii="Times New Roman" w:hAnsi="Times New Roman"/>
          <w:sz w:val="28"/>
          <w:szCs w:val="28"/>
        </w:rPr>
        <w:t xml:space="preserve">                                                           </w:t>
      </w:r>
      <w:r>
        <w:rPr>
          <w:rFonts w:ascii="Times New Roman" w:hAnsi="Times New Roman"/>
          <w:sz w:val="28"/>
          <w:szCs w:val="28"/>
        </w:rPr>
        <w:tab/>
        <w:t xml:space="preserve">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outlineLvl w:val="0"/>
        <w:rPr>
          <w:rFonts w:ascii="Times New Roman" w:hAnsi="Times New Roman"/>
          <w:b/>
          <w:sz w:val="28"/>
          <w:szCs w:val="28"/>
        </w:rPr>
      </w:pP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AF5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sz w:val="28"/>
          <w:szCs w:val="28"/>
        </w:rPr>
      </w:pPr>
      <w:r w:rsidRPr="007B4043">
        <w:rPr>
          <w:rFonts w:ascii="Times New Roman" w:hAnsi="Times New Roman"/>
          <w:b/>
          <w:sz w:val="28"/>
          <w:szCs w:val="28"/>
        </w:rPr>
        <w:t>об организации деятельности  трассового пункта экстренной медицинской помощи территориального центра медицины катастроф и других медицинских организаций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 xml:space="preserve">1.1. Настоящее Положение регулирует вопросы организации деятельности трассового пункта экстренной медицинской помощи </w:t>
      </w:r>
      <w:r>
        <w:rPr>
          <w:rFonts w:ascii="Times New Roman" w:hAnsi="Times New Roman"/>
          <w:sz w:val="28"/>
          <w:szCs w:val="28"/>
        </w:rPr>
        <w:t xml:space="preserve"> (ТП ЭМП) </w:t>
      </w:r>
      <w:r w:rsidRPr="007B4043">
        <w:rPr>
          <w:rFonts w:ascii="Times New Roman" w:hAnsi="Times New Roman"/>
          <w:sz w:val="28"/>
          <w:szCs w:val="28"/>
        </w:rPr>
        <w:t>территориального центра медицины катастроф</w:t>
      </w:r>
      <w:r>
        <w:rPr>
          <w:rFonts w:ascii="Times New Roman" w:hAnsi="Times New Roman"/>
          <w:sz w:val="28"/>
          <w:szCs w:val="28"/>
        </w:rPr>
        <w:t xml:space="preserve"> (ТЦМК)</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1.2.</w:t>
      </w:r>
      <w:r w:rsidRPr="007B4043">
        <w:rPr>
          <w:rFonts w:ascii="Times New Roman" w:hAnsi="Times New Roman"/>
          <w:sz w:val="28"/>
          <w:szCs w:val="28"/>
        </w:rPr>
        <w:t xml:space="preserve"> Трассовый пункт экстренной медицинской  помощи  является структурным подразделением ТЦМК</w:t>
      </w:r>
      <w:r>
        <w:rPr>
          <w:rFonts w:ascii="Times New Roman" w:hAnsi="Times New Roman"/>
          <w:color w:val="000000"/>
          <w:sz w:val="28"/>
          <w:szCs w:val="28"/>
        </w:rPr>
        <w:t xml:space="preserve"> и предназначен для оказания экстренной медицинской помощи пострадавшим в дорожно-транспортных происшествиях (ДТП) на федеральных автомобильных дорогах (ФАД).</w:t>
      </w:r>
      <w:r w:rsidRPr="007B4043">
        <w:rPr>
          <w:rFonts w:ascii="Times New Roman" w:hAnsi="Times New Roman"/>
          <w:sz w:val="28"/>
          <w:szCs w:val="28"/>
        </w:rPr>
        <w:t xml:space="preserve"> </w:t>
      </w:r>
    </w:p>
    <w:p w:rsidR="001D2687" w:rsidRPr="007B4043" w:rsidRDefault="001D2687" w:rsidP="008335B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 xml:space="preserve">1.3. </w:t>
      </w:r>
      <w:r>
        <w:rPr>
          <w:sz w:val="28"/>
          <w:szCs w:val="28"/>
        </w:rPr>
        <w:t>Специалисты трассового</w:t>
      </w:r>
      <w:r w:rsidRPr="007B4043">
        <w:rPr>
          <w:sz w:val="28"/>
          <w:szCs w:val="28"/>
        </w:rPr>
        <w:t xml:space="preserve"> пункт</w:t>
      </w:r>
      <w:r>
        <w:rPr>
          <w:sz w:val="28"/>
          <w:szCs w:val="28"/>
        </w:rPr>
        <w:t>а</w:t>
      </w:r>
      <w:r w:rsidRPr="007B4043">
        <w:rPr>
          <w:sz w:val="28"/>
          <w:szCs w:val="28"/>
        </w:rPr>
        <w:t xml:space="preserve"> экстренной </w:t>
      </w:r>
      <w:r>
        <w:rPr>
          <w:sz w:val="28"/>
          <w:szCs w:val="28"/>
        </w:rPr>
        <w:t>медицинской  помощи  осуществляю</w:t>
      </w:r>
      <w:r w:rsidRPr="007B4043">
        <w:rPr>
          <w:sz w:val="28"/>
          <w:szCs w:val="28"/>
        </w:rPr>
        <w:t>т свою деятельность на основе действующего законода</w:t>
      </w:r>
      <w:r>
        <w:rPr>
          <w:sz w:val="28"/>
          <w:szCs w:val="28"/>
        </w:rPr>
        <w:t>тельства Российской Федерации, П</w:t>
      </w:r>
      <w:r w:rsidRPr="007B4043">
        <w:rPr>
          <w:sz w:val="28"/>
          <w:szCs w:val="28"/>
        </w:rPr>
        <w:t xml:space="preserve">остановлений Правительства Российской Федерации, приказов и указаний Минздрава России, Порядка </w:t>
      </w:r>
      <w:r>
        <w:rPr>
          <w:sz w:val="28"/>
          <w:szCs w:val="28"/>
        </w:rPr>
        <w:t xml:space="preserve">оказания </w:t>
      </w:r>
      <w:r w:rsidRPr="007B4043">
        <w:rPr>
          <w:sz w:val="28"/>
          <w:szCs w:val="28"/>
        </w:rPr>
        <w:t xml:space="preserve">экстренной консультативной медицинской помощи и </w:t>
      </w:r>
      <w:r>
        <w:rPr>
          <w:sz w:val="28"/>
          <w:szCs w:val="28"/>
        </w:rPr>
        <w:t xml:space="preserve">проведения </w:t>
      </w:r>
      <w:r w:rsidRPr="007B4043">
        <w:rPr>
          <w:sz w:val="28"/>
          <w:szCs w:val="28"/>
        </w:rPr>
        <w:t>медицинской эвакуации в режиме повседневной деятельности, Устава ТЦМК, приказов и распоряжений руководителя ТЦМК,</w:t>
      </w:r>
      <w:r w:rsidRPr="007B4043">
        <w:rPr>
          <w:color w:val="3366FF"/>
          <w:sz w:val="28"/>
          <w:szCs w:val="28"/>
        </w:rPr>
        <w:t xml:space="preserve"> </w:t>
      </w:r>
      <w:r w:rsidRPr="007B4043">
        <w:rPr>
          <w:sz w:val="28"/>
          <w:szCs w:val="28"/>
        </w:rPr>
        <w:t xml:space="preserve">заместителя руководителя ТЦМК по лечебной работе и заведующего отделением ЭКМП и МЭ, а также в соответствии с настоящим Положением. </w:t>
      </w:r>
    </w:p>
    <w:p w:rsidR="001D2687" w:rsidRPr="007B4043" w:rsidRDefault="001D2687" w:rsidP="008335B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624"/>
        <w:jc w:val="both"/>
        <w:rPr>
          <w:sz w:val="28"/>
          <w:szCs w:val="28"/>
        </w:rPr>
      </w:pPr>
      <w:r w:rsidRPr="007B4043">
        <w:rPr>
          <w:sz w:val="28"/>
          <w:szCs w:val="28"/>
        </w:rPr>
        <w:t xml:space="preserve">1.4. Непосредственное руководство трассовым пунктом  осуществляет   заместитель </w:t>
      </w:r>
      <w:r>
        <w:rPr>
          <w:sz w:val="28"/>
          <w:szCs w:val="28"/>
        </w:rPr>
        <w:t xml:space="preserve">руководителя ТЦМК </w:t>
      </w:r>
      <w:r w:rsidRPr="007B4043">
        <w:rPr>
          <w:sz w:val="28"/>
          <w:szCs w:val="28"/>
        </w:rPr>
        <w:t xml:space="preserve">по лечебной работе.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1.5. Трассовый пункт экстренной медицинской  помощи  может  размещаться на базе стационарного поста дорожно-патрульной службы (ДПС) или в специально оборудованном и охраняемом помещении, расположен</w:t>
      </w:r>
      <w:r>
        <w:rPr>
          <w:rFonts w:ascii="Times New Roman" w:hAnsi="Times New Roman"/>
          <w:sz w:val="28"/>
          <w:szCs w:val="28"/>
        </w:rPr>
        <w:t>ном на участке федеральной</w:t>
      </w:r>
      <w:r w:rsidRPr="007B4043">
        <w:rPr>
          <w:rFonts w:ascii="Times New Roman" w:hAnsi="Times New Roman"/>
          <w:sz w:val="28"/>
          <w:szCs w:val="28"/>
        </w:rPr>
        <w:t xml:space="preserve"> и</w:t>
      </w:r>
      <w:r>
        <w:rPr>
          <w:rFonts w:ascii="Times New Roman" w:hAnsi="Times New Roman"/>
          <w:sz w:val="28"/>
          <w:szCs w:val="28"/>
        </w:rPr>
        <w:t>ли</w:t>
      </w:r>
      <w:r w:rsidRPr="007B4043">
        <w:rPr>
          <w:rFonts w:ascii="Times New Roman" w:hAnsi="Times New Roman"/>
          <w:sz w:val="28"/>
          <w:szCs w:val="28"/>
        </w:rPr>
        <w:t xml:space="preserve"> крупной региональной автомобильной дороги с повышенной аварийностью. </w:t>
      </w:r>
    </w:p>
    <w:p w:rsidR="001D2687" w:rsidRPr="007B4043" w:rsidRDefault="001D2687" w:rsidP="007B4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1.6. Состав бригады ТП ЭМП утверждается приказом руководителя ТЦМК. </w:t>
      </w:r>
    </w:p>
    <w:p w:rsidR="001D2687" w:rsidRPr="007B4043" w:rsidRDefault="001D2687" w:rsidP="007B4043">
      <w:pPr>
        <w:tabs>
          <w:tab w:val="num" w:pos="1080"/>
        </w:tabs>
        <w:spacing w:after="0" w:line="240" w:lineRule="auto"/>
        <w:ind w:firstLine="6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2. Цели и  задачи  трассового пункта экстренной медицинской  помощи  </w:t>
      </w:r>
    </w:p>
    <w:p w:rsidR="001D2687" w:rsidRPr="007B4043" w:rsidRDefault="001D2687" w:rsidP="007B4043">
      <w:pPr>
        <w:pStyle w:val="HTML"/>
        <w:ind w:firstLine="624"/>
        <w:jc w:val="both"/>
        <w:rPr>
          <w:rFonts w:ascii="Times New Roman" w:hAnsi="Times New Roman" w:cs="Times New Roman"/>
          <w:sz w:val="28"/>
          <w:szCs w:val="28"/>
        </w:rPr>
      </w:pPr>
      <w:r>
        <w:rPr>
          <w:rFonts w:ascii="Times New Roman" w:hAnsi="Times New Roman" w:cs="Times New Roman"/>
          <w:sz w:val="28"/>
          <w:szCs w:val="28"/>
        </w:rPr>
        <w:t xml:space="preserve"> </w:t>
      </w:r>
      <w:r w:rsidRPr="007B4043">
        <w:rPr>
          <w:rFonts w:ascii="Times New Roman" w:hAnsi="Times New Roman" w:cs="Times New Roman"/>
          <w:sz w:val="28"/>
          <w:szCs w:val="28"/>
        </w:rPr>
        <w:t>2.1. Основной целью ТП ЭМП является сокращение времени ожидания пострадавшим в ДТП экстренной  медицинской   помощи на месте происшествия на закрепленном участке ФАД.</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lastRenderedPageBreak/>
        <w:t xml:space="preserve"> </w:t>
      </w:r>
      <w:r w:rsidRPr="007B4043">
        <w:rPr>
          <w:rFonts w:ascii="Times New Roman" w:hAnsi="Times New Roman"/>
          <w:sz w:val="28"/>
          <w:szCs w:val="28"/>
        </w:rPr>
        <w:t xml:space="preserve">2.2. Основными задачами медицинского персонала ТП ЭМП являются: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оказание пострадавшим в ДТП доврачебной первичной медико-санитарной помощи, включающей комплекс мероприятий, направленных на восстановление или поддержание жизненно важных функций организма пострадавшего при ДТП на месте происшествия и при </w:t>
      </w:r>
      <w:r>
        <w:rPr>
          <w:rFonts w:ascii="Times New Roman" w:hAnsi="Times New Roman"/>
          <w:sz w:val="28"/>
          <w:szCs w:val="28"/>
        </w:rPr>
        <w:t xml:space="preserve">проведении </w:t>
      </w:r>
      <w:r w:rsidRPr="007B4043">
        <w:rPr>
          <w:rFonts w:ascii="Times New Roman" w:hAnsi="Times New Roman"/>
          <w:sz w:val="28"/>
          <w:szCs w:val="28"/>
        </w:rPr>
        <w:t>медицинской эвакуации;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 необходимости привлечение на место ДТП дополнительных бригад СМП и</w:t>
      </w:r>
      <w:r w:rsidRPr="007B4043">
        <w:rPr>
          <w:rFonts w:ascii="Times New Roman" w:hAnsi="Times New Roman"/>
          <w:color w:val="3366FF"/>
          <w:sz w:val="28"/>
          <w:szCs w:val="28"/>
        </w:rPr>
        <w:t xml:space="preserve"> </w:t>
      </w:r>
      <w:r w:rsidRPr="007B4043">
        <w:rPr>
          <w:rFonts w:ascii="Times New Roman" w:hAnsi="Times New Roman"/>
          <w:sz w:val="28"/>
          <w:szCs w:val="28"/>
        </w:rPr>
        <w:t>сил и средств ТЦМК для ликвидации медико-санитарных последствий дорожно-транспортных происшествий;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оказание экстренной медицинской помощи в объеме доврачебной</w:t>
      </w:r>
      <w:r>
        <w:rPr>
          <w:rFonts w:ascii="Times New Roman" w:hAnsi="Times New Roman"/>
          <w:sz w:val="28"/>
          <w:szCs w:val="28"/>
        </w:rPr>
        <w:t xml:space="preserve"> и, при возможности, врачебной</w:t>
      </w:r>
      <w:r w:rsidRPr="007B4043">
        <w:rPr>
          <w:rFonts w:ascii="Times New Roman" w:hAnsi="Times New Roman"/>
          <w:sz w:val="28"/>
          <w:szCs w:val="28"/>
        </w:rPr>
        <w:t xml:space="preserve"> первичной медико-санитарной помощи гражданам, обратившимся за помощью на трассовый пункт при угрожающих жизни состояниях и несчастных случаях.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3. Организация работы трассового пункта экстренной медицинской  </w:t>
      </w:r>
    </w:p>
    <w:p w:rsidR="001D2687" w:rsidRPr="007B4043" w:rsidRDefault="001D2687" w:rsidP="005802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помощи</w:t>
      </w:r>
      <w:r w:rsidRPr="007B4043">
        <w:rPr>
          <w:rFonts w:ascii="Times New Roman" w:hAnsi="Times New Roman"/>
          <w:sz w:val="28"/>
          <w:szCs w:val="28"/>
        </w:rPr>
        <w:t xml:space="preserve">  </w:t>
      </w:r>
    </w:p>
    <w:p w:rsidR="001D2687" w:rsidRPr="007B4043" w:rsidRDefault="001D2687" w:rsidP="007B4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b/>
          <w:sz w:val="28"/>
          <w:szCs w:val="28"/>
        </w:rPr>
      </w:pPr>
      <w:r w:rsidRPr="007B4043">
        <w:rPr>
          <w:rFonts w:ascii="Times New Roman" w:hAnsi="Times New Roman"/>
          <w:sz w:val="28"/>
          <w:szCs w:val="28"/>
        </w:rPr>
        <w:t>3.1. Трассовый пункт экстренн</w:t>
      </w:r>
      <w:r>
        <w:rPr>
          <w:rFonts w:ascii="Times New Roman" w:hAnsi="Times New Roman"/>
          <w:sz w:val="28"/>
          <w:szCs w:val="28"/>
        </w:rPr>
        <w:t>ой медицинской  помощи функционирует</w:t>
      </w:r>
      <w:r w:rsidRPr="007B4043">
        <w:rPr>
          <w:rFonts w:ascii="Times New Roman" w:hAnsi="Times New Roman"/>
          <w:sz w:val="28"/>
          <w:szCs w:val="28"/>
        </w:rPr>
        <w:t xml:space="preserve"> в круглосуточном режиме.</w:t>
      </w:r>
    </w:p>
    <w:p w:rsidR="001D2687" w:rsidRPr="007B4043" w:rsidRDefault="001D2687" w:rsidP="007B404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sz w:val="28"/>
          <w:szCs w:val="28"/>
        </w:rPr>
      </w:pPr>
      <w:r w:rsidRPr="007B4043">
        <w:rPr>
          <w:rFonts w:ascii="Times New Roman" w:hAnsi="Times New Roman"/>
          <w:sz w:val="28"/>
          <w:szCs w:val="28"/>
        </w:rPr>
        <w:tab/>
        <w:t>3.2. Медицинский персонал ТП ЭМП оказывает экстренную медицинскую помощь пострадавшим в ДТП в радиусе до 50 км от места дислокации ТП ЭМП.</w:t>
      </w:r>
      <w:r w:rsidRPr="007B4043">
        <w:rPr>
          <w:rFonts w:ascii="Times New Roman" w:hAnsi="Times New Roman"/>
          <w:color w:val="3366FF"/>
          <w:sz w:val="28"/>
          <w:szCs w:val="28"/>
        </w:rPr>
        <w:t xml:space="preserve"> </w:t>
      </w:r>
      <w:r w:rsidRPr="007B4043">
        <w:rPr>
          <w:rFonts w:ascii="Times New Roman" w:hAnsi="Times New Roman"/>
          <w:sz w:val="28"/>
          <w:szCs w:val="28"/>
        </w:rPr>
        <w:t xml:space="preserve">Радиус обслуживания определяет </w:t>
      </w:r>
      <w:r>
        <w:rPr>
          <w:rFonts w:ascii="Times New Roman" w:hAnsi="Times New Roman"/>
          <w:sz w:val="28"/>
          <w:szCs w:val="28"/>
        </w:rPr>
        <w:t xml:space="preserve">ТЦМК субъекта </w:t>
      </w:r>
      <w:r w:rsidRPr="007B4043">
        <w:rPr>
          <w:rFonts w:ascii="Times New Roman" w:hAnsi="Times New Roman"/>
          <w:sz w:val="28"/>
          <w:szCs w:val="28"/>
        </w:rPr>
        <w:t>Российской Федерации.</w:t>
      </w:r>
    </w:p>
    <w:p w:rsidR="001D2687" w:rsidRPr="007B4043" w:rsidRDefault="001D2687" w:rsidP="007B4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sz w:val="28"/>
          <w:szCs w:val="28"/>
        </w:rPr>
      </w:pPr>
      <w:r w:rsidRPr="007B4043">
        <w:rPr>
          <w:rFonts w:ascii="Times New Roman" w:hAnsi="Times New Roman"/>
          <w:sz w:val="28"/>
          <w:szCs w:val="28"/>
        </w:rPr>
        <w:t>3.3. Трассовый пункт комплектуется медицинским персоналом и водителями санитарного транспорта из числа жителей ближайшего населенного пункта – работников центральной районной больницы, находящейся в зоне ответственности на данном участке</w:t>
      </w:r>
      <w:r>
        <w:rPr>
          <w:rFonts w:ascii="Times New Roman" w:hAnsi="Times New Roman"/>
          <w:sz w:val="28"/>
          <w:szCs w:val="28"/>
        </w:rPr>
        <w:t xml:space="preserve"> ФАД</w:t>
      </w:r>
      <w:r w:rsidRPr="007B4043">
        <w:rPr>
          <w:rFonts w:ascii="Times New Roman" w:hAnsi="Times New Roman"/>
          <w:color w:val="3366FF"/>
          <w:sz w:val="28"/>
          <w:szCs w:val="28"/>
        </w:rPr>
        <w:t xml:space="preserve"> </w:t>
      </w:r>
      <w:r w:rsidRPr="007B4043">
        <w:rPr>
          <w:rFonts w:ascii="Times New Roman" w:hAnsi="Times New Roman"/>
          <w:sz w:val="28"/>
          <w:szCs w:val="28"/>
        </w:rPr>
        <w:t>или за счет собственных сотрудников ТЦМК.</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 Трассовый пункт экстренной медицинской  помощи  оснащается автомобилем скорой медицинской помощи класса В, обеспечивается необходимым количеством перевязочного материала и шин для иммобилизации  конечностей, лекарственными препаратами, средствами для реанимационных мероприятий на 10 пострадавших, стационарной и мобильными радиостанциями, мобильными телефонами для обеспечения устойчивой связи с ТЦМК, станцией (отделением) СМП,  ЦРБ, другими медицинскими организациями зоны ответственности за данный участок ФАД (участковыми больницами, амбулаториями, фельдшерско-акушерскими пунктами) и постами ДПС, расположенными на этой федеральной авто</w:t>
      </w:r>
      <w:r>
        <w:rPr>
          <w:rFonts w:ascii="Times New Roman" w:hAnsi="Times New Roman"/>
          <w:sz w:val="28"/>
          <w:szCs w:val="28"/>
        </w:rPr>
        <w:t xml:space="preserve">мобильной </w:t>
      </w:r>
      <w:r w:rsidRPr="007B4043">
        <w:rPr>
          <w:rFonts w:ascii="Times New Roman" w:hAnsi="Times New Roman"/>
          <w:sz w:val="28"/>
          <w:szCs w:val="28"/>
        </w:rPr>
        <w:t>дороге.</w:t>
      </w:r>
    </w:p>
    <w:p w:rsidR="001D2687" w:rsidRPr="007B4043" w:rsidRDefault="001D2687" w:rsidP="007B4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3.5. Работа медицинского персонала ТП ЭМП проводится в соответствии со стандартами оказания скорой медицинской помощи. </w:t>
      </w:r>
    </w:p>
    <w:p w:rsidR="001D2687" w:rsidRPr="007B4043" w:rsidRDefault="001D2687" w:rsidP="007B4043">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b/>
          <w:bCs/>
          <w:sz w:val="28"/>
          <w:szCs w:val="28"/>
        </w:rPr>
      </w:pPr>
      <w:r w:rsidRPr="007B4043">
        <w:rPr>
          <w:sz w:val="28"/>
          <w:szCs w:val="28"/>
        </w:rPr>
        <w:t xml:space="preserve">3.6. Ситуации, при которых привлекается персонал выездной </w:t>
      </w:r>
      <w:r>
        <w:rPr>
          <w:sz w:val="28"/>
          <w:szCs w:val="28"/>
        </w:rPr>
        <w:t xml:space="preserve">медицинской </w:t>
      </w:r>
      <w:r w:rsidRPr="007B4043">
        <w:rPr>
          <w:sz w:val="28"/>
          <w:szCs w:val="28"/>
        </w:rPr>
        <w:t xml:space="preserve">бригады трассового пункта </w:t>
      </w:r>
      <w:r>
        <w:rPr>
          <w:sz w:val="28"/>
          <w:szCs w:val="28"/>
        </w:rPr>
        <w:t xml:space="preserve">экстренной медицинской помощи </w:t>
      </w:r>
      <w:r w:rsidRPr="007B4043">
        <w:rPr>
          <w:sz w:val="28"/>
          <w:szCs w:val="28"/>
        </w:rPr>
        <w:t xml:space="preserve">ТЦМК: </w:t>
      </w:r>
      <w:r w:rsidRPr="007B4043">
        <w:rPr>
          <w:b/>
          <w:bCs/>
          <w:sz w:val="28"/>
          <w:szCs w:val="28"/>
        </w:rPr>
        <w:t xml:space="preserve">  </w:t>
      </w:r>
    </w:p>
    <w:p w:rsidR="001D2687" w:rsidRPr="007B4043" w:rsidRDefault="001D2687" w:rsidP="007B404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все виды ЧС и угроза их возникновения;</w:t>
      </w:r>
    </w:p>
    <w:p w:rsidR="001D2687" w:rsidRPr="007B4043" w:rsidRDefault="001D2687" w:rsidP="007B404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дорожно-транспортные происшествия; </w:t>
      </w:r>
    </w:p>
    <w:p w:rsidR="001D2687" w:rsidRPr="007B4043" w:rsidRDefault="001D2687" w:rsidP="007B404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обращения больных и постр</w:t>
      </w:r>
      <w:r>
        <w:rPr>
          <w:rFonts w:ascii="Times New Roman" w:hAnsi="Times New Roman"/>
          <w:sz w:val="28"/>
          <w:szCs w:val="28"/>
        </w:rPr>
        <w:t xml:space="preserve">адавших при ДТП </w:t>
      </w:r>
      <w:r w:rsidRPr="007B4043">
        <w:rPr>
          <w:rFonts w:ascii="Times New Roman" w:hAnsi="Times New Roman"/>
          <w:sz w:val="28"/>
          <w:szCs w:val="28"/>
        </w:rPr>
        <w:t>на трассовый пункт за амбулаторной помощью;</w:t>
      </w:r>
    </w:p>
    <w:p w:rsidR="001D2687" w:rsidRPr="007B4043" w:rsidRDefault="001D2687" w:rsidP="007B404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работа в составе Б</w:t>
      </w:r>
      <w:r>
        <w:rPr>
          <w:rFonts w:ascii="Times New Roman" w:hAnsi="Times New Roman"/>
          <w:sz w:val="28"/>
          <w:szCs w:val="28"/>
        </w:rPr>
        <w:t>р</w:t>
      </w:r>
      <w:r w:rsidRPr="007B4043">
        <w:rPr>
          <w:rFonts w:ascii="Times New Roman" w:hAnsi="Times New Roman"/>
          <w:sz w:val="28"/>
          <w:szCs w:val="28"/>
        </w:rPr>
        <w:t>ЭР или бригады скорой медицинской помощи.</w:t>
      </w:r>
    </w:p>
    <w:p w:rsidR="001D2687" w:rsidRPr="007B4043" w:rsidRDefault="001D2687" w:rsidP="007B404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Приложение 13</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B4043">
        <w:rPr>
          <w:rFonts w:ascii="Times New Roman" w:hAnsi="Times New Roman"/>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B4043">
        <w:rPr>
          <w:rFonts w:ascii="Times New Roman" w:hAnsi="Times New Roman"/>
          <w:sz w:val="28"/>
          <w:szCs w:val="28"/>
        </w:rPr>
        <w:t xml:space="preserve">медицинской помощи и    </w:t>
      </w:r>
    </w:p>
    <w:p w:rsidR="001D2687" w:rsidRDefault="001D2687" w:rsidP="008D1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проведения </w:t>
      </w:r>
      <w:r w:rsidRPr="007B4043">
        <w:rPr>
          <w:rFonts w:ascii="Times New Roman" w:hAnsi="Times New Roman"/>
          <w:sz w:val="28"/>
          <w:szCs w:val="28"/>
        </w:rPr>
        <w:t xml:space="preserve">медицинской </w:t>
      </w:r>
      <w:r>
        <w:rPr>
          <w:rFonts w:ascii="Times New Roman" w:hAnsi="Times New Roman"/>
          <w:sz w:val="28"/>
          <w:szCs w:val="28"/>
        </w:rPr>
        <w:t xml:space="preserve">                  </w:t>
      </w:r>
    </w:p>
    <w:p w:rsidR="001D2687" w:rsidRPr="007B4043" w:rsidRDefault="001D2687" w:rsidP="008D1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эвакуации в  </w:t>
      </w:r>
      <w:r>
        <w:rPr>
          <w:rFonts w:ascii="Times New Roman" w:hAnsi="Times New Roman"/>
          <w:sz w:val="28"/>
          <w:szCs w:val="28"/>
        </w:rPr>
        <w:t>режиме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повседневной </w:t>
      </w:r>
      <w:r>
        <w:rPr>
          <w:rFonts w:ascii="Times New Roman" w:hAnsi="Times New Roman"/>
          <w:sz w:val="28"/>
          <w:szCs w:val="28"/>
        </w:rPr>
        <w:t>деятельности</w:t>
      </w:r>
    </w:p>
    <w:p w:rsidR="001D2687" w:rsidRPr="007B4043" w:rsidRDefault="001D2687" w:rsidP="00B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Рекомендуемые штатные нормативы трассового пункта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экстренной медицинской помощи территориального центра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D2687" w:rsidRPr="00355377" w:rsidTr="00E14AD3">
        <w:tc>
          <w:tcPr>
            <w:tcW w:w="4785" w:type="dxa"/>
          </w:tcPr>
          <w:p w:rsidR="001D2687" w:rsidRPr="00355377" w:rsidRDefault="001D2687" w:rsidP="007B4043">
            <w:pPr>
              <w:spacing w:after="0" w:line="240" w:lineRule="auto"/>
              <w:ind w:firstLine="624"/>
              <w:jc w:val="center"/>
              <w:rPr>
                <w:rFonts w:ascii="Times New Roman" w:hAnsi="Times New Roman"/>
                <w:sz w:val="28"/>
                <w:szCs w:val="28"/>
              </w:rPr>
            </w:pPr>
            <w:r w:rsidRPr="00355377">
              <w:rPr>
                <w:rFonts w:ascii="Times New Roman" w:hAnsi="Times New Roman"/>
                <w:sz w:val="28"/>
                <w:szCs w:val="28"/>
              </w:rPr>
              <w:t>Наименование должности</w:t>
            </w:r>
          </w:p>
        </w:tc>
        <w:tc>
          <w:tcPr>
            <w:tcW w:w="4786" w:type="dxa"/>
          </w:tcPr>
          <w:p w:rsidR="001D2687" w:rsidRPr="00355377" w:rsidRDefault="001D2687" w:rsidP="007B4043">
            <w:pPr>
              <w:spacing w:after="0" w:line="240" w:lineRule="auto"/>
              <w:ind w:firstLine="624"/>
              <w:jc w:val="center"/>
              <w:rPr>
                <w:rFonts w:ascii="Times New Roman" w:hAnsi="Times New Roman"/>
                <w:sz w:val="28"/>
                <w:szCs w:val="28"/>
              </w:rPr>
            </w:pPr>
            <w:r w:rsidRPr="00355377">
              <w:rPr>
                <w:rFonts w:ascii="Times New Roman" w:hAnsi="Times New Roman"/>
                <w:sz w:val="28"/>
                <w:szCs w:val="28"/>
              </w:rPr>
              <w:t>Количество должностей</w:t>
            </w:r>
          </w:p>
        </w:tc>
      </w:tr>
      <w:tr w:rsidR="001D2687" w:rsidRPr="00355377" w:rsidTr="00E14AD3">
        <w:tc>
          <w:tcPr>
            <w:tcW w:w="4785" w:type="dxa"/>
          </w:tcPr>
          <w:p w:rsidR="001D2687" w:rsidRPr="00355377" w:rsidRDefault="001D2687" w:rsidP="006E6DEF">
            <w:pPr>
              <w:spacing w:after="0" w:line="240" w:lineRule="auto"/>
              <w:rPr>
                <w:rFonts w:ascii="Times New Roman" w:hAnsi="Times New Roman"/>
                <w:sz w:val="28"/>
                <w:szCs w:val="28"/>
              </w:rPr>
            </w:pPr>
            <w:r w:rsidRPr="00355377">
              <w:rPr>
                <w:rFonts w:ascii="Times New Roman" w:hAnsi="Times New Roman"/>
                <w:sz w:val="28"/>
                <w:szCs w:val="28"/>
              </w:rPr>
              <w:t xml:space="preserve">Врач СМП </w:t>
            </w:r>
          </w:p>
        </w:tc>
        <w:tc>
          <w:tcPr>
            <w:tcW w:w="4786"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 xml:space="preserve">5,25 (круглосуточный пост) </w:t>
            </w:r>
          </w:p>
        </w:tc>
      </w:tr>
      <w:tr w:rsidR="001D2687" w:rsidRPr="00355377" w:rsidTr="00E14AD3">
        <w:tc>
          <w:tcPr>
            <w:tcW w:w="4785" w:type="dxa"/>
          </w:tcPr>
          <w:p w:rsidR="001D2687" w:rsidRPr="00355377" w:rsidRDefault="001D2687" w:rsidP="006E6DEF">
            <w:pPr>
              <w:spacing w:after="0" w:line="240" w:lineRule="auto"/>
              <w:rPr>
                <w:rFonts w:ascii="Times New Roman" w:hAnsi="Times New Roman"/>
                <w:sz w:val="28"/>
                <w:szCs w:val="28"/>
              </w:rPr>
            </w:pPr>
            <w:r w:rsidRPr="00355377">
              <w:rPr>
                <w:rFonts w:ascii="Times New Roman" w:hAnsi="Times New Roman"/>
                <w:sz w:val="28"/>
                <w:szCs w:val="28"/>
              </w:rPr>
              <w:t>или фельдшер (медицинская сестра)</w:t>
            </w:r>
          </w:p>
        </w:tc>
        <w:tc>
          <w:tcPr>
            <w:tcW w:w="4786"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5,25 (круглосуточный пост)</w:t>
            </w:r>
          </w:p>
        </w:tc>
      </w:tr>
      <w:tr w:rsidR="001D2687" w:rsidRPr="00355377" w:rsidTr="00E14AD3">
        <w:tc>
          <w:tcPr>
            <w:tcW w:w="4785" w:type="dxa"/>
          </w:tcPr>
          <w:p w:rsidR="001D2687" w:rsidRPr="00355377" w:rsidRDefault="001D2687" w:rsidP="006E6DEF">
            <w:pPr>
              <w:spacing w:after="0" w:line="240" w:lineRule="auto"/>
              <w:rPr>
                <w:rFonts w:ascii="Times New Roman" w:hAnsi="Times New Roman"/>
                <w:sz w:val="28"/>
                <w:szCs w:val="28"/>
                <w:lang w:val="en-US"/>
              </w:rPr>
            </w:pPr>
            <w:r w:rsidRPr="00355377">
              <w:rPr>
                <w:rFonts w:ascii="Times New Roman" w:hAnsi="Times New Roman"/>
                <w:sz w:val="28"/>
                <w:szCs w:val="28"/>
              </w:rPr>
              <w:t xml:space="preserve">водитель – санитар автомобиля СМП </w:t>
            </w:r>
          </w:p>
        </w:tc>
        <w:tc>
          <w:tcPr>
            <w:tcW w:w="4786" w:type="dxa"/>
          </w:tcPr>
          <w:p w:rsidR="001D2687" w:rsidRPr="00355377" w:rsidRDefault="001D2687" w:rsidP="007B4043">
            <w:pPr>
              <w:spacing w:after="0" w:line="240" w:lineRule="auto"/>
              <w:ind w:firstLine="624"/>
              <w:rPr>
                <w:rFonts w:ascii="Times New Roman" w:hAnsi="Times New Roman"/>
                <w:sz w:val="28"/>
                <w:szCs w:val="28"/>
              </w:rPr>
            </w:pPr>
            <w:r w:rsidRPr="00355377">
              <w:rPr>
                <w:rFonts w:ascii="Times New Roman" w:hAnsi="Times New Roman"/>
                <w:sz w:val="28"/>
                <w:szCs w:val="28"/>
              </w:rPr>
              <w:t>круглосуточный пост</w:t>
            </w:r>
          </w:p>
        </w:tc>
      </w:tr>
    </w:tbl>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r w:rsidRPr="007B4043">
        <w:rPr>
          <w:rFonts w:ascii="Times New Roman" w:hAnsi="Times New Roman"/>
          <w:b/>
          <w:sz w:val="28"/>
          <w:szCs w:val="28"/>
        </w:rPr>
        <w:t>_________________</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*Решением органа управления здравоохранением субъекта Российской Федерации медицинский персонал трассового пункта может быть увеличен до 2-х круглосуточных постов + фельдшер (медицинская сестра) по приему и передаче вызовов </w:t>
      </w:r>
      <w:r>
        <w:rPr>
          <w:rFonts w:ascii="Times New Roman" w:hAnsi="Times New Roman"/>
          <w:sz w:val="28"/>
          <w:szCs w:val="28"/>
        </w:rPr>
        <w:t xml:space="preserve">выездной бригаде </w:t>
      </w:r>
      <w:r w:rsidRPr="007B4043">
        <w:rPr>
          <w:rFonts w:ascii="Times New Roman" w:hAnsi="Times New Roman"/>
          <w:sz w:val="28"/>
          <w:szCs w:val="28"/>
        </w:rPr>
        <w:t xml:space="preserve"> (1 круглосуточный пост).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3"/>
      </w:tblGrid>
      <w:tr w:rsidR="001D2687" w:rsidRPr="00355377" w:rsidTr="00355377">
        <w:tc>
          <w:tcPr>
            <w:tcW w:w="3793" w:type="dxa"/>
            <w:tcBorders>
              <w:top w:val="nil"/>
              <w:left w:val="nil"/>
              <w:bottom w:val="nil"/>
              <w:right w:val="nil"/>
            </w:tcBorders>
          </w:tcPr>
          <w:p w:rsidR="001D2687" w:rsidRPr="00355377" w:rsidRDefault="001D2687" w:rsidP="00355377">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355377">
              <w:rPr>
                <w:rFonts w:ascii="Times New Roman" w:hAnsi="Times New Roman"/>
                <w:sz w:val="28"/>
                <w:szCs w:val="28"/>
              </w:rPr>
              <w:t>Приложение 14</w:t>
            </w:r>
          </w:p>
          <w:p w:rsidR="001D2687" w:rsidRPr="00355377" w:rsidRDefault="001D2687" w:rsidP="00355377">
            <w:pPr>
              <w:spacing w:after="0" w:line="240" w:lineRule="auto"/>
              <w:rPr>
                <w:rFonts w:ascii="Times New Roman" w:hAnsi="Times New Roman"/>
                <w:sz w:val="28"/>
                <w:szCs w:val="28"/>
              </w:rPr>
            </w:pPr>
            <w:r>
              <w:rPr>
                <w:rFonts w:ascii="Times New Roman" w:hAnsi="Times New Roman"/>
                <w:sz w:val="28"/>
                <w:szCs w:val="28"/>
              </w:rPr>
              <w:t xml:space="preserve"> </w:t>
            </w:r>
            <w:r w:rsidRPr="00355377">
              <w:rPr>
                <w:rFonts w:ascii="Times New Roman" w:hAnsi="Times New Roman"/>
                <w:sz w:val="28"/>
                <w:szCs w:val="28"/>
              </w:rPr>
              <w:t xml:space="preserve"> к Порядку оказания</w:t>
            </w:r>
          </w:p>
          <w:p w:rsidR="001D2687" w:rsidRPr="00355377" w:rsidRDefault="001D2687" w:rsidP="00355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55377">
              <w:rPr>
                <w:rFonts w:ascii="Times New Roman" w:hAnsi="Times New Roman"/>
                <w:sz w:val="28"/>
                <w:szCs w:val="28"/>
              </w:rPr>
              <w:t xml:space="preserve">экстренной консультативной медицинской помощи и </w:t>
            </w:r>
            <w:r>
              <w:rPr>
                <w:rFonts w:ascii="Times New Roman" w:hAnsi="Times New Roman"/>
                <w:sz w:val="28"/>
                <w:szCs w:val="28"/>
              </w:rPr>
              <w:t xml:space="preserve">проведения </w:t>
            </w:r>
            <w:r w:rsidRPr="00355377">
              <w:rPr>
                <w:rFonts w:ascii="Times New Roman" w:hAnsi="Times New Roman"/>
                <w:sz w:val="28"/>
                <w:szCs w:val="28"/>
              </w:rPr>
              <w:t xml:space="preserve">медицинской эвакуации в режиме повседневной деятельности </w:t>
            </w:r>
          </w:p>
        </w:tc>
      </w:tr>
    </w:tbl>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Pr>
          <w:rFonts w:ascii="Times New Roman" w:hAnsi="Times New Roman"/>
          <w:b/>
          <w:sz w:val="28"/>
          <w:szCs w:val="28"/>
        </w:rPr>
        <w:t>Стандарт материально-</w:t>
      </w:r>
      <w:r w:rsidRPr="007B4043">
        <w:rPr>
          <w:rFonts w:ascii="Times New Roman" w:hAnsi="Times New Roman"/>
          <w:b/>
          <w:sz w:val="28"/>
          <w:szCs w:val="28"/>
        </w:rPr>
        <w:t>технического оснащения трассового пункта экстренной медицинской помощи территориального центра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768"/>
        <w:gridCol w:w="7700"/>
        <w:gridCol w:w="1279"/>
      </w:tblGrid>
      <w:tr w:rsidR="001D2687" w:rsidRPr="00355377" w:rsidTr="00744DB2">
        <w:tc>
          <w:tcPr>
            <w:tcW w:w="768" w:type="dxa"/>
            <w:tcBorders>
              <w:top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caps/>
                <w:sz w:val="28"/>
                <w:szCs w:val="28"/>
              </w:rPr>
            </w:pPr>
            <w:r w:rsidRPr="00355377">
              <w:rPr>
                <w:rFonts w:ascii="Times New Roman" w:hAnsi="Times New Roman"/>
                <w:caps/>
                <w:sz w:val="28"/>
                <w:szCs w:val="28"/>
              </w:rPr>
              <w:t>№</w:t>
            </w:r>
          </w:p>
          <w:p w:rsidR="001D2687" w:rsidRPr="00355377" w:rsidRDefault="001D2687" w:rsidP="00CD1FDB">
            <w:pPr>
              <w:overflowPunct w:val="0"/>
              <w:autoSpaceDE w:val="0"/>
              <w:autoSpaceDN w:val="0"/>
              <w:adjustRightInd w:val="0"/>
              <w:spacing w:after="0" w:line="240" w:lineRule="auto"/>
              <w:jc w:val="center"/>
              <w:rPr>
                <w:rFonts w:ascii="Times New Roman" w:hAnsi="Times New Roman"/>
                <w:caps/>
                <w:sz w:val="28"/>
                <w:szCs w:val="28"/>
              </w:rPr>
            </w:pPr>
            <w:r>
              <w:rPr>
                <w:rFonts w:ascii="Times New Roman" w:hAnsi="Times New Roman"/>
                <w:sz w:val="28"/>
                <w:szCs w:val="28"/>
              </w:rPr>
              <w:t>п/п</w:t>
            </w:r>
          </w:p>
        </w:tc>
        <w:tc>
          <w:tcPr>
            <w:tcW w:w="7700" w:type="dxa"/>
            <w:tcBorders>
              <w:top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caps/>
                <w:sz w:val="28"/>
                <w:szCs w:val="28"/>
              </w:rPr>
            </w:pPr>
            <w:r w:rsidRPr="00355377">
              <w:rPr>
                <w:rFonts w:ascii="Times New Roman" w:hAnsi="Times New Roman"/>
                <w:sz w:val="28"/>
                <w:szCs w:val="28"/>
              </w:rPr>
              <w:t>Наименование</w:t>
            </w:r>
          </w:p>
        </w:tc>
        <w:tc>
          <w:tcPr>
            <w:tcW w:w="1279" w:type="dxa"/>
            <w:tcBorders>
              <w:top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Кол-во</w:t>
            </w:r>
          </w:p>
        </w:tc>
      </w:tr>
      <w:tr w:rsidR="001D2687" w:rsidRPr="00355377" w:rsidTr="00744DB2">
        <w:tc>
          <w:tcPr>
            <w:tcW w:w="768" w:type="dxa"/>
            <w:tcBorders>
              <w:top w:val="double" w:sz="6" w:space="0" w:color="000000"/>
            </w:tcBorders>
          </w:tcPr>
          <w:p w:rsidR="001D2687" w:rsidRPr="00355377" w:rsidRDefault="001D2687" w:rsidP="007B4043">
            <w:pPr>
              <w:overflowPunct w:val="0"/>
              <w:autoSpaceDE w:val="0"/>
              <w:autoSpaceDN w:val="0"/>
              <w:adjustRightInd w:val="0"/>
              <w:spacing w:after="0" w:line="240" w:lineRule="auto"/>
              <w:ind w:firstLine="624"/>
              <w:jc w:val="center"/>
              <w:rPr>
                <w:rFonts w:ascii="Times New Roman" w:hAnsi="Times New Roman"/>
                <w:caps/>
                <w:sz w:val="28"/>
                <w:szCs w:val="28"/>
              </w:rPr>
            </w:pPr>
            <w:r w:rsidRPr="00355377">
              <w:rPr>
                <w:rFonts w:ascii="Times New Roman" w:hAnsi="Times New Roman"/>
                <w:caps/>
                <w:sz w:val="28"/>
                <w:szCs w:val="28"/>
              </w:rPr>
              <w:t>1</w:t>
            </w:r>
          </w:p>
        </w:tc>
        <w:tc>
          <w:tcPr>
            <w:tcW w:w="7700" w:type="dxa"/>
            <w:tcBorders>
              <w:top w:val="double" w:sz="6" w:space="0" w:color="000000"/>
            </w:tcBorders>
          </w:tcPr>
          <w:p w:rsidR="001D2687" w:rsidRPr="00355377" w:rsidRDefault="001D2687" w:rsidP="007B4043">
            <w:pPr>
              <w:overflowPunct w:val="0"/>
              <w:autoSpaceDE w:val="0"/>
              <w:autoSpaceDN w:val="0"/>
              <w:adjustRightInd w:val="0"/>
              <w:spacing w:after="0" w:line="240" w:lineRule="auto"/>
              <w:ind w:firstLine="624"/>
              <w:jc w:val="center"/>
              <w:rPr>
                <w:rFonts w:ascii="Times New Roman" w:hAnsi="Times New Roman"/>
                <w:sz w:val="28"/>
                <w:szCs w:val="28"/>
              </w:rPr>
            </w:pPr>
            <w:r w:rsidRPr="00355377">
              <w:rPr>
                <w:rFonts w:ascii="Times New Roman" w:hAnsi="Times New Roman"/>
                <w:sz w:val="28"/>
                <w:szCs w:val="28"/>
              </w:rPr>
              <w:t>2</w:t>
            </w:r>
          </w:p>
        </w:tc>
        <w:tc>
          <w:tcPr>
            <w:tcW w:w="1279" w:type="dxa"/>
            <w:tcBorders>
              <w:top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Медицинское оборудование и аппаратура</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w:t>
            </w:r>
          </w:p>
        </w:tc>
        <w:tc>
          <w:tcPr>
            <w:tcW w:w="7700" w:type="dxa"/>
          </w:tcPr>
          <w:p w:rsidR="001D2687" w:rsidRPr="00355377" w:rsidRDefault="001D2687" w:rsidP="00CD1FDB">
            <w:pPr>
              <w:spacing w:after="0" w:line="240" w:lineRule="auto"/>
              <w:rPr>
                <w:rFonts w:ascii="Times New Roman" w:hAnsi="Times New Roman"/>
                <w:sz w:val="28"/>
                <w:szCs w:val="28"/>
              </w:rPr>
            </w:pPr>
            <w:r w:rsidRPr="00355377">
              <w:rPr>
                <w:rFonts w:ascii="Times New Roman" w:hAnsi="Times New Roman"/>
                <w:sz w:val="28"/>
                <w:szCs w:val="28"/>
              </w:rPr>
              <w:t>Портативный аппарат искусственной вентиляции легких</w:t>
            </w:r>
          </w:p>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 xml:space="preserve"> с комбинированным питанием (по типу «Оксилог»)</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Аппарат ИВЛ КИ 5 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Малый реанимационный набор</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1.4</w:t>
            </w:r>
          </w:p>
        </w:tc>
        <w:tc>
          <w:tcPr>
            <w:tcW w:w="7700" w:type="dxa"/>
          </w:tcPr>
          <w:p w:rsidR="001D2687" w:rsidRPr="00355377" w:rsidRDefault="001D2687" w:rsidP="00CD1FDB">
            <w:pPr>
              <w:spacing w:after="0" w:line="240" w:lineRule="auto"/>
              <w:rPr>
                <w:rFonts w:ascii="Times New Roman" w:hAnsi="Times New Roman"/>
                <w:sz w:val="28"/>
                <w:szCs w:val="28"/>
              </w:rPr>
            </w:pPr>
            <w:r w:rsidRPr="00355377">
              <w:rPr>
                <w:rFonts w:ascii="Times New Roman" w:hAnsi="Times New Roman"/>
                <w:sz w:val="28"/>
                <w:szCs w:val="28"/>
              </w:rPr>
              <w:t xml:space="preserve">Фельдшерский набор (ящик-укладка с инструментами,  </w:t>
            </w:r>
          </w:p>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медикаментами и перевязочными материалами)</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Контейнеры для дезинфекции медицинских отходов</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Бактерицидные облучатели</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Медицинский холодильник (бытовой холодильник)</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1.8</w:t>
            </w:r>
          </w:p>
        </w:tc>
        <w:tc>
          <w:tcPr>
            <w:tcW w:w="7700" w:type="dxa"/>
          </w:tcPr>
          <w:p w:rsidR="001D2687" w:rsidRPr="00355377" w:rsidRDefault="001D2687" w:rsidP="00CD1FDB">
            <w:pPr>
              <w:spacing w:after="0" w:line="240" w:lineRule="auto"/>
              <w:rPr>
                <w:rFonts w:ascii="Times New Roman" w:hAnsi="Times New Roman"/>
                <w:sz w:val="28"/>
                <w:szCs w:val="28"/>
              </w:rPr>
            </w:pPr>
            <w:r w:rsidRPr="00355377">
              <w:rPr>
                <w:rFonts w:ascii="Times New Roman" w:hAnsi="Times New Roman"/>
                <w:sz w:val="28"/>
                <w:szCs w:val="28"/>
              </w:rPr>
              <w:t>Электродефибриллятор автоматический наружный (лайфпак)</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Пульсоксиметр</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1.10</w:t>
            </w:r>
          </w:p>
        </w:tc>
        <w:tc>
          <w:tcPr>
            <w:tcW w:w="7700" w:type="dxa"/>
          </w:tcPr>
          <w:p w:rsidR="001D2687" w:rsidRPr="00355377" w:rsidRDefault="001D2687" w:rsidP="00CD1FDB">
            <w:pPr>
              <w:spacing w:after="0" w:line="240" w:lineRule="auto"/>
              <w:rPr>
                <w:rFonts w:ascii="Times New Roman" w:hAnsi="Times New Roman"/>
                <w:sz w:val="28"/>
                <w:szCs w:val="28"/>
              </w:rPr>
            </w:pPr>
            <w:r w:rsidRPr="00355377">
              <w:rPr>
                <w:rFonts w:ascii="Times New Roman" w:hAnsi="Times New Roman"/>
                <w:sz w:val="28"/>
                <w:szCs w:val="28"/>
              </w:rPr>
              <w:t>Электрокардиограф с комбинированным питанием</w:t>
            </w:r>
          </w:p>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3- х канальный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Злектроотсасыватель хирургический с вирусно-бактериальным фильтром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Отсасыватель с ножным приводом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 xml:space="preserve">Глюкометр с комплектом скарификаторов и тест-картриджей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Термоодеяло (фольга)</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Баллон кислородный 1-ти  литровый с вентилем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Баллон кислородный 2- х литровый с вентилем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Фильтры вирусно-бактериальные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Набор акушерский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1.19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Лампа бестеневая</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rPr>
          <w:trHeight w:val="343"/>
        </w:trPr>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1.20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Стерилизатор воздушный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rPr>
          <w:trHeight w:val="343"/>
        </w:trPr>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w:t>
            </w:r>
          </w:p>
        </w:tc>
        <w:tc>
          <w:tcPr>
            <w:tcW w:w="7700" w:type="dxa"/>
          </w:tcPr>
          <w:p w:rsidR="001D2687" w:rsidRPr="00355377" w:rsidRDefault="001D2687" w:rsidP="005802A8">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Инструментарий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b/>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2.1</w:t>
            </w:r>
          </w:p>
        </w:tc>
        <w:tc>
          <w:tcPr>
            <w:tcW w:w="7700" w:type="dxa"/>
          </w:tcPr>
          <w:p w:rsidR="001D2687" w:rsidRPr="00355377" w:rsidRDefault="001D2687" w:rsidP="00E9201A">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Зажимы кровоостанавливающие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7454A">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lastRenderedPageBreak/>
              <w:t>1</w:t>
            </w:r>
          </w:p>
        </w:tc>
        <w:tc>
          <w:tcPr>
            <w:tcW w:w="7700" w:type="dxa"/>
          </w:tcPr>
          <w:p w:rsidR="001D2687" w:rsidRPr="00355377" w:rsidRDefault="001D2687" w:rsidP="00C7454A">
            <w:pPr>
              <w:overflowPunct w:val="0"/>
              <w:autoSpaceDE w:val="0"/>
              <w:autoSpaceDN w:val="0"/>
              <w:adjustRightInd w:val="0"/>
              <w:spacing w:after="0" w:line="240" w:lineRule="auto"/>
              <w:ind w:firstLine="624"/>
              <w:jc w:val="center"/>
              <w:rPr>
                <w:rFonts w:ascii="Times New Roman" w:hAnsi="Times New Roman"/>
                <w:sz w:val="28"/>
                <w:szCs w:val="28"/>
              </w:rPr>
            </w:pPr>
            <w:r w:rsidRPr="00355377">
              <w:rPr>
                <w:rFonts w:ascii="Times New Roman" w:hAnsi="Times New Roman"/>
                <w:sz w:val="28"/>
                <w:szCs w:val="28"/>
              </w:rPr>
              <w:t>2</w:t>
            </w:r>
          </w:p>
        </w:tc>
        <w:tc>
          <w:tcPr>
            <w:tcW w:w="1279" w:type="dxa"/>
          </w:tcPr>
          <w:p w:rsidR="001D2687" w:rsidRPr="00355377" w:rsidRDefault="001D2687" w:rsidP="00C7454A">
            <w:pPr>
              <w:overflowPunct w:val="0"/>
              <w:autoSpaceDE w:val="0"/>
              <w:autoSpaceDN w:val="0"/>
              <w:adjustRightInd w:val="0"/>
              <w:spacing w:after="0" w:line="240" w:lineRule="auto"/>
              <w:ind w:firstLine="624"/>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Иглы инъекционные к шприцам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200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Ножницы прямые 140 см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Ножницы для перевязочного материала</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Ножницы для разрезания повязок</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Пинцет анатомический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rPr>
              <w:t>2.7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Пинцет хирургический 200 мм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Пинцет носовой изогнутый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Роторасширитель</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2.10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 xml:space="preserve">Скальпель ( держатель со сменными лезвиями)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2.11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Шпатель медицинский одноразовый стерильный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2.12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 xml:space="preserve">Шпатель медицинский металлический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2.13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Шприц Жане многоразовый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2.14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Ножницы для разрезания одежды</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Borders>
              <w:top w:val="double" w:sz="6" w:space="0" w:color="000000"/>
            </w:tcBorders>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3</w:t>
            </w:r>
          </w:p>
        </w:tc>
        <w:tc>
          <w:tcPr>
            <w:tcW w:w="7700" w:type="dxa"/>
            <w:tcBorders>
              <w:top w:val="double" w:sz="6" w:space="0" w:color="000000"/>
            </w:tcBorders>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Малоценные материалы</w:t>
            </w:r>
          </w:p>
        </w:tc>
        <w:tc>
          <w:tcPr>
            <w:tcW w:w="1279" w:type="dxa"/>
            <w:tcBorders>
              <w:top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b/>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транспортных шин (лестничных)</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шин воротниковых транспортировочных (взрослых)</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шин воротниковых транспортировочных (детских)</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транспортных шин разового использования</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Лотки эмалированные н/обр</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Неврологический молоток</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Носилки ковшовые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Носилки мягкие бескаркасные плащевые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Очки (щитки) защитные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Ручка-фонарик</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Сантиметровая лента</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Стетофонендоскоп</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Сфигмоманометр взрослый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 xml:space="preserve">Термометр электронный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4</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Контейнер термоизоляционный с автоматическим поддержанием температуры растворов</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Шина складная «УШС-1»</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Штатив медицинский для внутривенных инфузий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lang w:val="en-US"/>
              </w:rPr>
              <w:t>3.18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Повязка косыночная</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Расходные материалы</w:t>
            </w:r>
          </w:p>
        </w:tc>
        <w:tc>
          <w:tcPr>
            <w:tcW w:w="1279" w:type="dxa"/>
          </w:tcPr>
          <w:p w:rsidR="001D2687" w:rsidRPr="00355377" w:rsidRDefault="001D2687" w:rsidP="00CD1FDB">
            <w:pPr>
              <w:overflowPunct w:val="0"/>
              <w:autoSpaceDE w:val="0"/>
              <w:autoSpaceDN w:val="0"/>
              <w:adjustRightInd w:val="0"/>
              <w:spacing w:after="0" w:line="240" w:lineRule="auto"/>
              <w:rPr>
                <w:rFonts w:ascii="Times New Roman" w:hAnsi="Times New Roman"/>
                <w:b/>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Жгут резиновый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Системы для в/в инфузий</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70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Катетеры мочевые однократного использования «Фолея»</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Катетеры периферических вен № 18</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60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Катетеры периферических вен № 20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60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Катетеры периферических вен № 22</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Катетеры аспирационные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744DB2">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lastRenderedPageBreak/>
              <w:t>1</w:t>
            </w:r>
          </w:p>
        </w:tc>
        <w:tc>
          <w:tcPr>
            <w:tcW w:w="7700" w:type="dxa"/>
          </w:tcPr>
          <w:p w:rsidR="001D2687" w:rsidRPr="00355377" w:rsidRDefault="001D2687" w:rsidP="00744DB2">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c>
          <w:tcPr>
            <w:tcW w:w="1279" w:type="dxa"/>
          </w:tcPr>
          <w:p w:rsidR="001D2687" w:rsidRPr="00355377" w:rsidRDefault="001D2687" w:rsidP="00744DB2">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«Комбитьюб»  для ИВЛ без оротрахеальной интубации</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Ларингеальные маски для ИВЛ без оротрахеальной интубации</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Воздуховоды одноразовые №0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Воздуховоды одноразовые №1</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Воздуховоды одноразовые №2</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Воздуховоды одноразовые №3</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Воздуховоды одноразовые №4</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Салфетки спиртовые иньекционные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500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Бинт стерильный 5х10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135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Бинт нестерильный 7х14</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135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Салфетки « АКТИВТЕКС»</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60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4.19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Салфетки « ОПРАСОРБ» 20х20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40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Салфетки « ОПРАСОРБ»20х40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30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Лейкопластырь 2х50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Лейкопластырь б/ц 6х10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Перчатки хирургические стерильные 7,5-9</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70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Перчатки хирургические нестерильные 7,5-9</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Шприц одноразовый 5.0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270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Шприц одноразовый 10.0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270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4.27</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Шприц одноразовый 20.0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150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4.28</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Скарификаторы одноразовые</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4.29</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Одноразовые простыни (стерильные)210х140</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4.30</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Пленка СКП (клеенка подкладная) 10,0м</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4.31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Патологоанатомические пакеты</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4.32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Тест-полоски для глюкометра</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5</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4.33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Тест – системы определения паров алкоголя</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40</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Мягкий инвентарь</w:t>
            </w:r>
          </w:p>
        </w:tc>
        <w:tc>
          <w:tcPr>
            <w:tcW w:w="1279" w:type="dxa"/>
          </w:tcPr>
          <w:p w:rsidR="001D2687" w:rsidRPr="00355377" w:rsidRDefault="001D2687" w:rsidP="00CD1FDB">
            <w:pPr>
              <w:overflowPunct w:val="0"/>
              <w:autoSpaceDE w:val="0"/>
              <w:autoSpaceDN w:val="0"/>
              <w:adjustRightInd w:val="0"/>
              <w:spacing w:after="0" w:line="240" w:lineRule="auto"/>
              <w:rPr>
                <w:rFonts w:ascii="Times New Roman" w:hAnsi="Times New Roman"/>
                <w:b/>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5.1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Комплекты одежды</w:t>
            </w:r>
          </w:p>
        </w:tc>
        <w:tc>
          <w:tcPr>
            <w:tcW w:w="1279" w:type="dxa"/>
          </w:tcPr>
          <w:p w:rsidR="001D2687" w:rsidRPr="00A432B0"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A432B0">
              <w:rPr>
                <w:rFonts w:ascii="Times New Roman" w:hAnsi="Times New Roman"/>
                <w:sz w:val="28"/>
                <w:szCs w:val="28"/>
              </w:rPr>
              <w:t>На каждого сотруд-ника</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5.2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медика – спасателя (КМС)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5.3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Комплект первой помощи (КПП)</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2</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Средства связи</w:t>
            </w:r>
          </w:p>
        </w:tc>
        <w:tc>
          <w:tcPr>
            <w:tcW w:w="1279" w:type="dxa"/>
          </w:tcPr>
          <w:p w:rsidR="001D2687" w:rsidRPr="00355377" w:rsidRDefault="001D2687" w:rsidP="00CD1FDB">
            <w:pPr>
              <w:overflowPunct w:val="0"/>
              <w:autoSpaceDE w:val="0"/>
              <w:autoSpaceDN w:val="0"/>
              <w:adjustRightInd w:val="0"/>
              <w:spacing w:after="0" w:line="240" w:lineRule="auto"/>
              <w:rPr>
                <w:rFonts w:ascii="Times New Roman" w:hAnsi="Times New Roman"/>
                <w:b/>
                <w:sz w:val="28"/>
                <w:szCs w:val="28"/>
              </w:rPr>
            </w:pP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6.1</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Радиостанция автомобильная на частотах 36-46 МГц</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6.2</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Радиостанция стационарная на частотах 36-46 МГц</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6.3</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Блок питания для радиостанции</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6.4</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Портативная радиостанция частотах 158 МГц</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4</w:t>
            </w:r>
          </w:p>
        </w:tc>
      </w:tr>
      <w:tr w:rsidR="001D2687" w:rsidRPr="00355377" w:rsidTr="00744DB2">
        <w:tc>
          <w:tcPr>
            <w:tcW w:w="768"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6.5</w:t>
            </w:r>
          </w:p>
        </w:tc>
        <w:tc>
          <w:tcPr>
            <w:tcW w:w="7700" w:type="dxa"/>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lang w:val="en-US"/>
              </w:rPr>
            </w:pPr>
            <w:r w:rsidRPr="00355377">
              <w:rPr>
                <w:rFonts w:ascii="Times New Roman" w:hAnsi="Times New Roman"/>
                <w:sz w:val="28"/>
                <w:szCs w:val="28"/>
              </w:rPr>
              <w:t xml:space="preserve">Стационарный сотовый телефон  </w:t>
            </w:r>
          </w:p>
        </w:tc>
        <w:tc>
          <w:tcPr>
            <w:tcW w:w="1279" w:type="dxa"/>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rPr>
            </w:pPr>
            <w:r w:rsidRPr="00355377">
              <w:rPr>
                <w:rFonts w:ascii="Times New Roman" w:hAnsi="Times New Roman"/>
                <w:sz w:val="28"/>
                <w:szCs w:val="28"/>
              </w:rPr>
              <w:t>1</w:t>
            </w:r>
          </w:p>
        </w:tc>
      </w:tr>
      <w:tr w:rsidR="001D2687" w:rsidRPr="00355377" w:rsidTr="00744DB2">
        <w:tc>
          <w:tcPr>
            <w:tcW w:w="768" w:type="dxa"/>
            <w:tcBorders>
              <w:bottom w:val="double" w:sz="6" w:space="0" w:color="000000"/>
            </w:tcBorders>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6.6</w:t>
            </w:r>
          </w:p>
        </w:tc>
        <w:tc>
          <w:tcPr>
            <w:tcW w:w="7700" w:type="dxa"/>
            <w:tcBorders>
              <w:bottom w:val="double" w:sz="6" w:space="0" w:color="000000"/>
            </w:tcBorders>
          </w:tcPr>
          <w:p w:rsidR="001D2687" w:rsidRPr="00355377" w:rsidRDefault="001D2687" w:rsidP="00CD1FDB">
            <w:pPr>
              <w:overflowPunct w:val="0"/>
              <w:autoSpaceDE w:val="0"/>
              <w:autoSpaceDN w:val="0"/>
              <w:adjustRightInd w:val="0"/>
              <w:spacing w:after="0" w:line="240" w:lineRule="auto"/>
              <w:rPr>
                <w:rFonts w:ascii="Times New Roman" w:hAnsi="Times New Roman"/>
                <w:sz w:val="28"/>
                <w:szCs w:val="28"/>
              </w:rPr>
            </w:pPr>
            <w:r w:rsidRPr="00355377">
              <w:rPr>
                <w:rFonts w:ascii="Times New Roman" w:hAnsi="Times New Roman"/>
                <w:sz w:val="28"/>
                <w:szCs w:val="28"/>
              </w:rPr>
              <w:t>Сотовый телефон для работы из автомобиля</w:t>
            </w:r>
          </w:p>
        </w:tc>
        <w:tc>
          <w:tcPr>
            <w:tcW w:w="1279" w:type="dxa"/>
            <w:tcBorders>
              <w:bottom w:val="double" w:sz="6" w:space="0" w:color="000000"/>
            </w:tcBorders>
          </w:tcPr>
          <w:p w:rsidR="001D2687" w:rsidRPr="00355377" w:rsidRDefault="001D2687" w:rsidP="00CD1FDB">
            <w:pPr>
              <w:overflowPunct w:val="0"/>
              <w:autoSpaceDE w:val="0"/>
              <w:autoSpaceDN w:val="0"/>
              <w:adjustRightInd w:val="0"/>
              <w:spacing w:after="0" w:line="240" w:lineRule="auto"/>
              <w:jc w:val="center"/>
              <w:rPr>
                <w:rFonts w:ascii="Times New Roman" w:hAnsi="Times New Roman"/>
                <w:sz w:val="28"/>
                <w:szCs w:val="28"/>
                <w:lang w:val="en-US"/>
              </w:rPr>
            </w:pPr>
            <w:r w:rsidRPr="00355377">
              <w:rPr>
                <w:rFonts w:ascii="Times New Roman" w:hAnsi="Times New Roman"/>
                <w:sz w:val="28"/>
                <w:szCs w:val="28"/>
                <w:lang w:val="en-US"/>
              </w:rPr>
              <w:t>1</w:t>
            </w:r>
          </w:p>
        </w:tc>
      </w:tr>
    </w:tbl>
    <w:p w:rsidR="001D2687" w:rsidRPr="00744DB2"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rPr>
      </w:pPr>
      <w:r w:rsidRPr="00744DB2">
        <w:rPr>
          <w:rFonts w:ascii="Times New Roman" w:hAnsi="Times New Roman"/>
        </w:rPr>
        <w:t>*</w:t>
      </w:r>
      <w:r w:rsidRPr="00744DB2">
        <w:rPr>
          <w:rFonts w:ascii="Times New Roman" w:hAnsi="Times New Roman"/>
          <w:b/>
          <w:i/>
        </w:rPr>
        <w:t xml:space="preserve"> </w:t>
      </w:r>
      <w:r w:rsidRPr="00744DB2">
        <w:rPr>
          <w:rFonts w:ascii="Times New Roman" w:hAnsi="Times New Roman"/>
          <w:i/>
        </w:rPr>
        <w:t xml:space="preserve">Патент на полезную модель «Комплект медика-спасателя (КМС)» № 71-218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lastRenderedPageBreak/>
        <w:t xml:space="preserve">                                                   </w:t>
      </w:r>
      <w:r>
        <w:rPr>
          <w:rFonts w:ascii="Times New Roman" w:hAnsi="Times New Roman"/>
          <w:sz w:val="28"/>
          <w:szCs w:val="28"/>
        </w:rPr>
        <w:t xml:space="preserve">                  </w:t>
      </w:r>
    </w:p>
    <w:p w:rsidR="001D2687" w:rsidRPr="007B4043" w:rsidRDefault="001D2687" w:rsidP="00744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Приложение 15</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                                                                      медицинской помощи и              </w:t>
      </w: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проведения </w:t>
      </w:r>
      <w:r w:rsidRPr="007B4043">
        <w:rPr>
          <w:rFonts w:ascii="Times New Roman" w:hAnsi="Times New Roman"/>
          <w:sz w:val="28"/>
          <w:szCs w:val="28"/>
        </w:rPr>
        <w:t xml:space="preserve">медицинской </w:t>
      </w:r>
      <w:r>
        <w:rPr>
          <w:rFonts w:ascii="Times New Roman" w:hAnsi="Times New Roman"/>
          <w:sz w:val="28"/>
          <w:szCs w:val="28"/>
        </w:rPr>
        <w:t xml:space="preserve">                 </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эвакуации в </w:t>
      </w:r>
      <w:r>
        <w:rPr>
          <w:rFonts w:ascii="Times New Roman" w:hAnsi="Times New Roman"/>
          <w:sz w:val="28"/>
          <w:szCs w:val="28"/>
        </w:rPr>
        <w:t>режиме</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повседневной </w:t>
      </w:r>
      <w:r>
        <w:rPr>
          <w:rFonts w:ascii="Times New Roman" w:hAnsi="Times New Roman"/>
          <w:sz w:val="28"/>
          <w:szCs w:val="28"/>
        </w:rPr>
        <w:t>деятельности</w:t>
      </w:r>
    </w:p>
    <w:p w:rsidR="001D2687" w:rsidRPr="007B4043" w:rsidRDefault="001D2687" w:rsidP="0044588B">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b/>
          <w:sz w:val="28"/>
          <w:szCs w:val="28"/>
        </w:rPr>
      </w:pPr>
      <w:r w:rsidRPr="007B4043">
        <w:rPr>
          <w:rFonts w:ascii="Times New Roman" w:hAnsi="Times New Roman"/>
          <w:b/>
          <w:sz w:val="28"/>
          <w:szCs w:val="28"/>
        </w:rPr>
        <w:tab/>
      </w:r>
      <w:r w:rsidRPr="007B4043">
        <w:rPr>
          <w:rFonts w:ascii="Times New Roman" w:hAnsi="Times New Roman"/>
          <w:b/>
          <w:sz w:val="28"/>
          <w:szCs w:val="28"/>
        </w:rPr>
        <w:tab/>
      </w:r>
      <w:r w:rsidRPr="007B4043">
        <w:rPr>
          <w:rFonts w:ascii="Times New Roman" w:hAnsi="Times New Roman"/>
          <w:b/>
          <w:sz w:val="28"/>
          <w:szCs w:val="28"/>
        </w:rPr>
        <w:tab/>
      </w:r>
      <w:r w:rsidRPr="007B4043">
        <w:rPr>
          <w:rFonts w:ascii="Times New Roman" w:hAnsi="Times New Roman"/>
          <w:b/>
          <w:sz w:val="28"/>
          <w:szCs w:val="28"/>
        </w:rPr>
        <w:tab/>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b/>
          <w:sz w:val="28"/>
          <w:szCs w:val="28"/>
        </w:rPr>
      </w:pPr>
    </w:p>
    <w:p w:rsidR="001D2687" w:rsidRPr="007B4043" w:rsidRDefault="001D2687" w:rsidP="00CD1FDB">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CD1FDB">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об  организации оказания экстренной консультативной</w:t>
      </w:r>
    </w:p>
    <w:p w:rsidR="001D2687" w:rsidRPr="007B4043" w:rsidRDefault="001D2687" w:rsidP="00CD1FDB">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медицинской помощи с применением телемедицинских технологий</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lang w:val="en-US"/>
        </w:rPr>
        <w:t>I</w:t>
      </w:r>
      <w:r w:rsidRPr="007B4043">
        <w:rPr>
          <w:rFonts w:ascii="Times New Roman" w:hAnsi="Times New Roman"/>
          <w:sz w:val="28"/>
          <w:szCs w:val="28"/>
        </w:rPr>
        <w:t>. Общие положения</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 xml:space="preserve">1.1. Телемедицинские технологии - это лечебно-диагностические консультации, управленческие, образовательные, научные и просветительские мероприятия в сфере здравоохранения, реализуемые с применением телекоммуникационных технологий.  </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bCs/>
          <w:sz w:val="28"/>
          <w:szCs w:val="28"/>
        </w:rPr>
        <w:t>Телемедицина –</w:t>
      </w:r>
      <w:r w:rsidRPr="007B4043">
        <w:rPr>
          <w:rFonts w:ascii="Times New Roman" w:hAnsi="Times New Roman"/>
          <w:sz w:val="28"/>
          <w:szCs w:val="28"/>
        </w:rPr>
        <w:t xml:space="preserve"> комплекс организационных, финансовых </w:t>
      </w:r>
      <w:r w:rsidRPr="007B4043">
        <w:rPr>
          <w:rStyle w:val="afff4"/>
          <w:rFonts w:ascii="Times New Roman" w:hAnsi="Times New Roman"/>
          <w:b w:val="0"/>
          <w:sz w:val="28"/>
          <w:szCs w:val="28"/>
        </w:rPr>
        <w:t>и технологических</w:t>
      </w:r>
      <w:r w:rsidRPr="007B4043">
        <w:rPr>
          <w:rStyle w:val="afff4"/>
          <w:rFonts w:ascii="Times New Roman" w:hAnsi="Times New Roman"/>
          <w:sz w:val="28"/>
          <w:szCs w:val="28"/>
        </w:rPr>
        <w:t xml:space="preserve"> </w:t>
      </w:r>
      <w:r w:rsidRPr="007B4043">
        <w:rPr>
          <w:rFonts w:ascii="Times New Roman" w:hAnsi="Times New Roman"/>
          <w:sz w:val="28"/>
          <w:szCs w:val="28"/>
        </w:rPr>
        <w:t xml:space="preserve">мероприятий  </w:t>
      </w:r>
      <w:r w:rsidRPr="007B4043">
        <w:rPr>
          <w:rStyle w:val="afff4"/>
          <w:rFonts w:ascii="Times New Roman" w:hAnsi="Times New Roman"/>
          <w:b w:val="0"/>
          <w:sz w:val="28"/>
          <w:szCs w:val="28"/>
        </w:rPr>
        <w:t xml:space="preserve">обеспечивающих </w:t>
      </w:r>
      <w:r w:rsidRPr="007B4043">
        <w:rPr>
          <w:rFonts w:ascii="Times New Roman" w:hAnsi="Times New Roman"/>
          <w:sz w:val="28"/>
          <w:szCs w:val="28"/>
        </w:rPr>
        <w:t>деятельность системы</w:t>
      </w:r>
      <w:r w:rsidRPr="007B4043">
        <w:rPr>
          <w:rStyle w:val="afff4"/>
          <w:rFonts w:ascii="Times New Roman" w:hAnsi="Times New Roman"/>
          <w:sz w:val="28"/>
          <w:szCs w:val="28"/>
        </w:rPr>
        <w:t xml:space="preserve"> </w:t>
      </w:r>
      <w:r w:rsidRPr="007B4043">
        <w:rPr>
          <w:rFonts w:ascii="Times New Roman" w:hAnsi="Times New Roman"/>
          <w:sz w:val="28"/>
          <w:szCs w:val="28"/>
        </w:rPr>
        <w:t>дистационной консультационно-диагностической медицинской услуги, при которой пациент или врач, непосредственно проводящий обследование или лечение пациента, получает дистанционную консультацию другого специалиста, используя современные информационно-коммуникационные технологии.</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ab/>
        <w:t>1.2. Единая телемедицинская информационная система (телемеди</w:t>
      </w:r>
      <w:r>
        <w:rPr>
          <w:rFonts w:ascii="Times New Roman" w:hAnsi="Times New Roman"/>
          <w:sz w:val="28"/>
          <w:szCs w:val="28"/>
        </w:rPr>
        <w:t>-</w:t>
      </w:r>
      <w:r w:rsidRPr="007B4043">
        <w:rPr>
          <w:rFonts w:ascii="Times New Roman" w:hAnsi="Times New Roman"/>
          <w:sz w:val="28"/>
          <w:szCs w:val="28"/>
        </w:rPr>
        <w:t>цинская сеть) региона – систе</w:t>
      </w:r>
      <w:r>
        <w:rPr>
          <w:rFonts w:ascii="Times New Roman" w:hAnsi="Times New Roman"/>
          <w:sz w:val="28"/>
          <w:szCs w:val="28"/>
        </w:rPr>
        <w:t>ма телемедицинских консультатив</w:t>
      </w:r>
      <w:r w:rsidRPr="007B4043">
        <w:rPr>
          <w:rFonts w:ascii="Times New Roman" w:hAnsi="Times New Roman"/>
          <w:sz w:val="28"/>
          <w:szCs w:val="28"/>
        </w:rPr>
        <w:t xml:space="preserve">ных центров и консультативных пунктов субъекта (группы субъектов) Российской Федерации, объединенных </w:t>
      </w:r>
      <w:r>
        <w:rPr>
          <w:rFonts w:ascii="Times New Roman" w:hAnsi="Times New Roman"/>
          <w:sz w:val="28"/>
          <w:szCs w:val="28"/>
        </w:rPr>
        <w:t>телекоммуникационной инфраструк</w:t>
      </w:r>
      <w:r w:rsidRPr="007B4043">
        <w:rPr>
          <w:rFonts w:ascii="Times New Roman" w:hAnsi="Times New Roman"/>
          <w:sz w:val="28"/>
          <w:szCs w:val="28"/>
        </w:rPr>
        <w:t xml:space="preserve">турой с целью предоставления доступа к телемедицинским ресурсам поставщиков, потребителей и провайдеров телемедицинских услуг. </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1.3. Консультативный пункт – место формирования заявки (как правило, медицинская организация) на телемедицинскую консультацию в случае возникновения потребности в ее проведении в экстренном или отсроченном  порядке; в этом же месте может находиться лечащий врач при проведении видеоконсультации.</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1.4. Консультативный центр – место выполнения заявки на  телемедицинскую консультацию и место нахождения врача-консультанта во время проведения видеоконс</w:t>
      </w:r>
      <w:r>
        <w:rPr>
          <w:rFonts w:ascii="Times New Roman" w:hAnsi="Times New Roman"/>
          <w:sz w:val="28"/>
          <w:szCs w:val="28"/>
        </w:rPr>
        <w:t xml:space="preserve">ультации. В системе экстренной </w:t>
      </w:r>
      <w:r w:rsidRPr="007B4043">
        <w:rPr>
          <w:rFonts w:ascii="Times New Roman" w:hAnsi="Times New Roman"/>
          <w:sz w:val="28"/>
          <w:szCs w:val="28"/>
        </w:rPr>
        <w:t xml:space="preserve">  консультативной медицинской помощи с применением телемедицинских технологий ВСМК консультативными центрами являются ВЦМК «Защита», отделения ЭКМП и МЭ межрегиональных и территориальных центров медицины катастроф. Экстренные телемедицинские консультации могут </w:t>
      </w:r>
      <w:r w:rsidRPr="007B4043">
        <w:rPr>
          <w:rFonts w:ascii="Times New Roman" w:hAnsi="Times New Roman"/>
          <w:sz w:val="28"/>
          <w:szCs w:val="28"/>
        </w:rPr>
        <w:lastRenderedPageBreak/>
        <w:t>выполняться врачами-консультантами также с мобильных телемедицинских комплексов за пределами консультативного центра.</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1.5. Консультативно-диагностический центр – место, где принимается окончательное заключение по результатам видеоконсультации или видеоконсилиума.</w:t>
      </w: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Pr>
          <w:rFonts w:ascii="Times New Roman" w:hAnsi="Times New Roman"/>
          <w:sz w:val="28"/>
          <w:szCs w:val="28"/>
        </w:rPr>
        <w:t xml:space="preserve">1.6. Система экстренной </w:t>
      </w:r>
      <w:r w:rsidRPr="007B4043">
        <w:rPr>
          <w:rFonts w:ascii="Times New Roman" w:hAnsi="Times New Roman"/>
          <w:sz w:val="28"/>
          <w:szCs w:val="28"/>
        </w:rPr>
        <w:t>консультативной медицинской помощи больным и пострадавшим в чрезвычайных ситуациях с применением  телемедицинских технологий предназначена для проведения телекон</w:t>
      </w:r>
      <w:r>
        <w:rPr>
          <w:rFonts w:ascii="Times New Roman" w:hAnsi="Times New Roman"/>
          <w:sz w:val="28"/>
          <w:szCs w:val="28"/>
        </w:rPr>
        <w:t>-</w:t>
      </w:r>
      <w:r w:rsidRPr="007B4043">
        <w:rPr>
          <w:rFonts w:ascii="Times New Roman" w:hAnsi="Times New Roman"/>
          <w:sz w:val="28"/>
          <w:szCs w:val="28"/>
        </w:rPr>
        <w:t>сультаций врачей государственных и муниципальных медицинских организаций субъекта Российской Федерации, федерального округа или федеральных специализ</w:t>
      </w:r>
      <w:r>
        <w:rPr>
          <w:rFonts w:ascii="Times New Roman" w:hAnsi="Times New Roman"/>
          <w:sz w:val="28"/>
          <w:szCs w:val="28"/>
        </w:rPr>
        <w:t xml:space="preserve">ированных медицинских центров. </w:t>
      </w:r>
      <w:r w:rsidRPr="007B4043">
        <w:rPr>
          <w:rFonts w:ascii="Times New Roman" w:hAnsi="Times New Roman"/>
          <w:sz w:val="28"/>
          <w:szCs w:val="28"/>
        </w:rPr>
        <w:t>Система ориенти</w:t>
      </w:r>
      <w:r>
        <w:rPr>
          <w:rFonts w:ascii="Times New Roman" w:hAnsi="Times New Roman"/>
          <w:sz w:val="28"/>
          <w:szCs w:val="28"/>
        </w:rPr>
        <w:t>-</w:t>
      </w:r>
      <w:r w:rsidRPr="007B4043">
        <w:rPr>
          <w:rFonts w:ascii="Times New Roman" w:hAnsi="Times New Roman"/>
          <w:sz w:val="28"/>
          <w:szCs w:val="28"/>
        </w:rPr>
        <w:t>рована на пациентов, нуждающихся в специализированной помощи,  с целью решения проблем диагностики, лечения, медицинской  эвакуации и госпитализации в профильные медицинские организац</w:t>
      </w:r>
      <w:r>
        <w:rPr>
          <w:rFonts w:ascii="Times New Roman" w:hAnsi="Times New Roman"/>
          <w:sz w:val="28"/>
          <w:szCs w:val="28"/>
        </w:rPr>
        <w:t xml:space="preserve">ии более высокого уровня. </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Pr>
          <w:rFonts w:ascii="Times New Roman" w:hAnsi="Times New Roman"/>
          <w:sz w:val="28"/>
          <w:szCs w:val="28"/>
        </w:rPr>
        <w:t>При</w:t>
      </w:r>
      <w:r w:rsidRPr="007B4043">
        <w:rPr>
          <w:rFonts w:ascii="Times New Roman" w:hAnsi="Times New Roman"/>
          <w:sz w:val="28"/>
          <w:szCs w:val="28"/>
        </w:rPr>
        <w:t xml:space="preserve">  ликвидации медико-санитарных последствий чрезвычайных ситуаций консультативный центр и консультативные пункты Системы могут одновременно с вышеперечисленными функциями обеспечивать связь для организации и проведения медико-эвакуационных мероприятий.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1.7. При организации и проведении телемедицинских консультаций  используются ресурсы стационарных и мобильных телемедицинских комплексов вышестоящего уровня, взаимодействующие со стационарными телемедицинскими центрами и пунктами медицинских организаций нижестоящего уровня.</w:t>
      </w: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r w:rsidRPr="007B4043">
        <w:rPr>
          <w:rFonts w:ascii="Times New Roman" w:hAnsi="Times New Roman"/>
          <w:sz w:val="28"/>
          <w:szCs w:val="28"/>
        </w:rPr>
        <w:t xml:space="preserve">1.8. Система экстренной консультативной медицинской помощи с применением  телемедицинских технологий позволяет осуществлять взаимодействие с оперативными подразделениями МЧС России, МВД России, федеральными, межрегиональными и региональными органами управления здравоохранением и центрами медицины катастроф. </w:t>
      </w:r>
    </w:p>
    <w:p w:rsidR="001D2687" w:rsidRPr="006C46F6" w:rsidRDefault="001D2687" w:rsidP="006C46F6">
      <w:pPr>
        <w:ind w:firstLine="624"/>
        <w:jc w:val="both"/>
        <w:rPr>
          <w:rFonts w:ascii="Times New Roman" w:hAnsi="Times New Roman"/>
          <w:bCs/>
          <w:sz w:val="28"/>
          <w:szCs w:val="28"/>
        </w:rPr>
      </w:pPr>
      <w:r w:rsidRPr="006C46F6">
        <w:rPr>
          <w:rFonts w:ascii="Times New Roman" w:hAnsi="Times New Roman"/>
          <w:sz w:val="28"/>
          <w:szCs w:val="28"/>
        </w:rPr>
        <w:t xml:space="preserve">1.9. Стандарт оснащения отделения ЭКМП и МЭ ТЦМК региональным комплексом управления,  связи и взаимодействия территориальных центров медицины катастроф с Единой государственной системой предупреждения и ликвидации чрезвычайных ситуаций - раздел 3 </w:t>
      </w:r>
      <w:r w:rsidRPr="006C46F6">
        <w:rPr>
          <w:rFonts w:ascii="Times New Roman" w:hAnsi="Times New Roman"/>
          <w:bCs/>
          <w:sz w:val="28"/>
          <w:szCs w:val="28"/>
        </w:rPr>
        <w:t>Типового стандарт а материально-технического оснащения отделения экстренной консультативной медицинской помощи и медицинской эвакуации территориального центра медицины катастроф</w:t>
      </w:r>
      <w:r w:rsidRPr="006C46F6">
        <w:rPr>
          <w:rFonts w:ascii="Times New Roman" w:hAnsi="Times New Roman"/>
          <w:sz w:val="28"/>
          <w:szCs w:val="28"/>
        </w:rPr>
        <w:t xml:space="preserve"> и других медицинских организаций (приложение 5 Порядка оказания экстренной консультативной медицинской помощи и проведения медицинской эвакуации в режиме повседневной деятельности).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Style w:val="a9"/>
          <w:rFonts w:ascii="Times New Roman" w:hAnsi="Times New Roman"/>
          <w:i w:val="0"/>
          <w:iCs/>
          <w:color w:val="000000"/>
          <w:sz w:val="28"/>
          <w:szCs w:val="28"/>
          <w:lang w:val="en-US"/>
        </w:rPr>
        <w:t>II</w:t>
      </w:r>
      <w:r w:rsidRPr="007B4043">
        <w:rPr>
          <w:rStyle w:val="a9"/>
          <w:rFonts w:ascii="Times New Roman" w:hAnsi="Times New Roman"/>
          <w:i w:val="0"/>
          <w:iCs/>
          <w:color w:val="000000"/>
          <w:sz w:val="28"/>
          <w:szCs w:val="28"/>
        </w:rPr>
        <w:t>.</w:t>
      </w:r>
      <w:r w:rsidRPr="007B4043">
        <w:rPr>
          <w:rStyle w:val="a9"/>
          <w:rFonts w:ascii="Times New Roman" w:hAnsi="Times New Roman"/>
          <w:i w:val="0"/>
          <w:iCs/>
          <w:color w:val="00B050"/>
          <w:sz w:val="28"/>
          <w:szCs w:val="28"/>
        </w:rPr>
        <w:t xml:space="preserve"> </w:t>
      </w:r>
      <w:r w:rsidRPr="007B4043">
        <w:rPr>
          <w:rStyle w:val="a9"/>
          <w:rFonts w:ascii="Times New Roman" w:hAnsi="Times New Roman"/>
          <w:i w:val="0"/>
          <w:iCs/>
          <w:sz w:val="28"/>
          <w:szCs w:val="28"/>
        </w:rPr>
        <w:t xml:space="preserve">Общие требования </w:t>
      </w:r>
      <w:r w:rsidRPr="007B4043">
        <w:rPr>
          <w:rFonts w:ascii="Times New Roman" w:hAnsi="Times New Roman"/>
          <w:sz w:val="28"/>
          <w:szCs w:val="28"/>
        </w:rPr>
        <w:t>к региональному комплексу управления, связи и взаимодействия территориальных центров медицины катастроф с Единой государственной системой предупреждения и ликвидации чрезвычайных ситуаций</w:t>
      </w:r>
    </w:p>
    <w:p w:rsidR="001D2687" w:rsidRPr="007B4043" w:rsidRDefault="001D2687" w:rsidP="007B4043">
      <w:pPr>
        <w:pStyle w:val="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24"/>
        <w:jc w:val="both"/>
        <w:rPr>
          <w:bCs/>
          <w:color w:val="000000"/>
          <w:sz w:val="28"/>
          <w:szCs w:val="28"/>
        </w:rPr>
      </w:pPr>
      <w:r w:rsidRPr="007B4043">
        <w:rPr>
          <w:color w:val="000000"/>
          <w:sz w:val="28"/>
          <w:szCs w:val="28"/>
        </w:rPr>
        <w:lastRenderedPageBreak/>
        <w:t xml:space="preserve">2.1. Назначение </w:t>
      </w:r>
      <w:r w:rsidRPr="007B4043">
        <w:rPr>
          <w:sz w:val="28"/>
          <w:szCs w:val="28"/>
        </w:rPr>
        <w:t>регионального комплекса управления,  связи и взаимодействия территориальных центров медицины катастроф с Единой государственной системой предупреждения и ликвидации чрезвычайных ситуаций</w:t>
      </w:r>
      <w:r w:rsidRPr="007B4043">
        <w:rPr>
          <w:bCs/>
          <w:color w:val="000000"/>
          <w:sz w:val="28"/>
          <w:szCs w:val="28"/>
        </w:rPr>
        <w:t>:</w:t>
      </w:r>
    </w:p>
    <w:p w:rsidR="001D2687" w:rsidRPr="007B4043"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организация работ по ликвидации медико-санитарных последствий ЧС,</w:t>
      </w:r>
    </w:p>
    <w:p w:rsidR="001D2687" w:rsidRDefault="001D2687" w:rsidP="006C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B4043">
        <w:rPr>
          <w:rFonts w:ascii="Times New Roman" w:hAnsi="Times New Roman"/>
          <w:sz w:val="28"/>
          <w:szCs w:val="28"/>
        </w:rPr>
        <w:t>оказанию медицинской помощи пострадавшим;</w:t>
      </w:r>
    </w:p>
    <w:p w:rsidR="001D2687" w:rsidRPr="007B4043" w:rsidRDefault="001D2687" w:rsidP="006C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ab/>
        <w:t xml:space="preserve">- </w:t>
      </w:r>
      <w:r w:rsidRPr="007B4043">
        <w:rPr>
          <w:rFonts w:ascii="Times New Roman" w:hAnsi="Times New Roman"/>
          <w:sz w:val="28"/>
          <w:szCs w:val="28"/>
        </w:rPr>
        <w:t xml:space="preserve">контроль и управление силами и средствами медицины катастроф </w:t>
      </w:r>
    </w:p>
    <w:p w:rsidR="001D2687" w:rsidRPr="007B4043" w:rsidRDefault="001D2687" w:rsidP="006C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B4043">
        <w:rPr>
          <w:rFonts w:ascii="Times New Roman" w:hAnsi="Times New Roman"/>
          <w:sz w:val="28"/>
          <w:szCs w:val="28"/>
        </w:rPr>
        <w:t>региона, включая оперативное дис</w:t>
      </w:r>
      <w:r>
        <w:rPr>
          <w:rFonts w:ascii="Times New Roman" w:hAnsi="Times New Roman"/>
          <w:sz w:val="28"/>
          <w:szCs w:val="28"/>
        </w:rPr>
        <w:t xml:space="preserve">петчерское управление бригадами </w:t>
      </w:r>
      <w:r w:rsidRPr="007B4043">
        <w:rPr>
          <w:rFonts w:ascii="Times New Roman" w:hAnsi="Times New Roman"/>
          <w:sz w:val="28"/>
          <w:szCs w:val="28"/>
        </w:rPr>
        <w:t>экстренного реагирования;</w:t>
      </w:r>
    </w:p>
    <w:p w:rsidR="001D2687" w:rsidRPr="00CD1FDB" w:rsidRDefault="001D2687" w:rsidP="006C46F6">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CD1FDB">
        <w:rPr>
          <w:rFonts w:ascii="Times New Roman" w:hAnsi="Times New Roman"/>
          <w:sz w:val="28"/>
          <w:szCs w:val="28"/>
        </w:rPr>
        <w:t>проведение экстренных и неотложных телемедицинских</w:t>
      </w:r>
      <w:r>
        <w:rPr>
          <w:rFonts w:ascii="Times New Roman" w:hAnsi="Times New Roman"/>
          <w:sz w:val="28"/>
          <w:szCs w:val="28"/>
        </w:rPr>
        <w:t xml:space="preserve"> к</w:t>
      </w:r>
      <w:r w:rsidRPr="00CD1FDB">
        <w:rPr>
          <w:rFonts w:ascii="Times New Roman" w:hAnsi="Times New Roman"/>
          <w:sz w:val="28"/>
          <w:szCs w:val="28"/>
        </w:rPr>
        <w:t>онсультаций  пострадавших в ЧС и больных;</w:t>
      </w:r>
    </w:p>
    <w:p w:rsidR="001D2687" w:rsidRPr="007B4043" w:rsidRDefault="001D2687" w:rsidP="006C46F6">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информационное взаимодействие с органами исполнительной власти </w:t>
      </w:r>
    </w:p>
    <w:p w:rsidR="001D2687" w:rsidRPr="007B4043" w:rsidRDefault="001D2687" w:rsidP="006C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B4043">
        <w:rPr>
          <w:rFonts w:ascii="Times New Roman" w:hAnsi="Times New Roman"/>
          <w:sz w:val="28"/>
          <w:szCs w:val="28"/>
        </w:rPr>
        <w:t>регионального уровня, региональными центрами МЧС России, органами управления здравоохранением субъектов Российской Федерации, штабом ВСМК и лечебно-профилактическими учреждениями ВСМК.</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2.2.Структура и состав регионального комплекса управления,  связи и взаимодействия.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rPr>
        <w:t>Региональный комплекс управления,  связи и взаимодействия терри</w:t>
      </w:r>
      <w:r>
        <w:rPr>
          <w:rFonts w:ascii="Times New Roman" w:hAnsi="Times New Roman"/>
          <w:sz w:val="28"/>
          <w:szCs w:val="28"/>
        </w:rPr>
        <w:t>-</w:t>
      </w:r>
      <w:r w:rsidRPr="007B4043">
        <w:rPr>
          <w:rFonts w:ascii="Times New Roman" w:hAnsi="Times New Roman"/>
          <w:sz w:val="28"/>
          <w:szCs w:val="28"/>
        </w:rPr>
        <w:t>ториальных центров медицины катастроф с Единой государственной системой предупреждения и ликвидации чрезвычайных ситуаций должен включать следующие компоненты:</w:t>
      </w:r>
    </w:p>
    <w:p w:rsidR="001D2687" w:rsidRPr="007B4043" w:rsidRDefault="001D2687" w:rsidP="005802A8">
      <w:pPr>
        <w:pStyle w:val="afff5"/>
        <w:ind w:left="624"/>
        <w:jc w:val="both"/>
        <w:rPr>
          <w:sz w:val="28"/>
          <w:szCs w:val="28"/>
        </w:rPr>
      </w:pPr>
      <w:r>
        <w:rPr>
          <w:sz w:val="28"/>
          <w:szCs w:val="28"/>
        </w:rPr>
        <w:t xml:space="preserve"> - </w:t>
      </w:r>
      <w:r w:rsidRPr="007B4043">
        <w:rPr>
          <w:sz w:val="28"/>
          <w:szCs w:val="28"/>
        </w:rPr>
        <w:t>Система стационарной спутниковой связи</w:t>
      </w:r>
      <w:r>
        <w:rPr>
          <w:sz w:val="28"/>
          <w:szCs w:val="28"/>
        </w:rPr>
        <w:t>.</w:t>
      </w:r>
      <w:r w:rsidRPr="007B4043">
        <w:rPr>
          <w:sz w:val="28"/>
          <w:szCs w:val="28"/>
        </w:rPr>
        <w:t xml:space="preserve"> </w:t>
      </w:r>
    </w:p>
    <w:p w:rsidR="001D2687" w:rsidRPr="007B4043" w:rsidRDefault="001D2687" w:rsidP="005802A8">
      <w:pPr>
        <w:spacing w:after="0" w:line="240" w:lineRule="auto"/>
        <w:ind w:firstLine="624"/>
        <w:contextualSpacing/>
        <w:jc w:val="both"/>
        <w:rPr>
          <w:rFonts w:ascii="Times New Roman" w:hAnsi="Times New Roman"/>
          <w:sz w:val="28"/>
          <w:szCs w:val="28"/>
        </w:rPr>
      </w:pPr>
      <w:r>
        <w:rPr>
          <w:rFonts w:ascii="Times New Roman" w:hAnsi="Times New Roman"/>
          <w:sz w:val="28"/>
          <w:szCs w:val="28"/>
        </w:rPr>
        <w:t xml:space="preserve"> - </w:t>
      </w:r>
      <w:r w:rsidRPr="007B4043">
        <w:rPr>
          <w:rFonts w:ascii="Times New Roman" w:hAnsi="Times New Roman"/>
          <w:sz w:val="28"/>
          <w:szCs w:val="28"/>
        </w:rPr>
        <w:t>Система многоточечной видеоконференцсвязи</w:t>
      </w:r>
      <w:r>
        <w:rPr>
          <w:rFonts w:ascii="Times New Roman" w:hAnsi="Times New Roman"/>
          <w:sz w:val="28"/>
          <w:szCs w:val="28"/>
        </w:rPr>
        <w:t>.</w:t>
      </w:r>
      <w:r w:rsidRPr="007B4043">
        <w:rPr>
          <w:rFonts w:ascii="Times New Roman" w:hAnsi="Times New Roman"/>
          <w:sz w:val="28"/>
          <w:szCs w:val="28"/>
        </w:rPr>
        <w:t xml:space="preserve">  </w:t>
      </w:r>
    </w:p>
    <w:p w:rsidR="001D2687" w:rsidRPr="007B4043" w:rsidRDefault="001D2687" w:rsidP="005802A8">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Pr="007B4043">
        <w:rPr>
          <w:rFonts w:ascii="Times New Roman" w:hAnsi="Times New Roman"/>
          <w:sz w:val="28"/>
          <w:szCs w:val="28"/>
        </w:rPr>
        <w:t>Многофункциональный сервер</w:t>
      </w:r>
      <w:r>
        <w:rPr>
          <w:rFonts w:ascii="Times New Roman" w:hAnsi="Times New Roman"/>
          <w:sz w:val="28"/>
          <w:szCs w:val="28"/>
        </w:rPr>
        <w:t>.</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Автоматизированное рабочее место (АРМ) руководителя ТЦМК</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Автоматизированное рабочее место (АРМ) оперативного дежурного ТЦМК</w:t>
      </w:r>
      <w:r>
        <w:rPr>
          <w:rFonts w:ascii="Times New Roman" w:hAnsi="Times New Roman"/>
          <w:sz w:val="28"/>
          <w:szCs w:val="28"/>
        </w:rPr>
        <w:t>.</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Автоматизированное рабочее место (АРМ) отдела оперативного управл</w:t>
      </w:r>
      <w:r>
        <w:rPr>
          <w:rFonts w:ascii="Times New Roman" w:hAnsi="Times New Roman"/>
          <w:sz w:val="28"/>
          <w:szCs w:val="28"/>
        </w:rPr>
        <w:t>ения (отделения ЭКМП и МЭ ТЦМК).</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Автоматизированное рабочее место (АРМ)  телемедицинской системы</w:t>
      </w:r>
      <w:r>
        <w:rPr>
          <w:rFonts w:ascii="Times New Roman" w:hAnsi="Times New Roman"/>
          <w:sz w:val="28"/>
          <w:szCs w:val="28"/>
        </w:rPr>
        <w:t>.</w:t>
      </w:r>
      <w:r w:rsidRPr="007B4043">
        <w:rPr>
          <w:rFonts w:ascii="Times New Roman" w:hAnsi="Times New Roman"/>
          <w:sz w:val="28"/>
          <w:szCs w:val="28"/>
        </w:rPr>
        <w:t xml:space="preserve">  </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Мобильный  комплекс связи  и телемедицины</w:t>
      </w:r>
      <w:r>
        <w:rPr>
          <w:rFonts w:ascii="Times New Roman" w:hAnsi="Times New Roman"/>
          <w:sz w:val="28"/>
          <w:szCs w:val="28"/>
        </w:rPr>
        <w:t>.</w:t>
      </w:r>
      <w:r w:rsidRPr="007B4043">
        <w:rPr>
          <w:rFonts w:ascii="Times New Roman" w:hAnsi="Times New Roman"/>
          <w:sz w:val="28"/>
          <w:szCs w:val="28"/>
        </w:rPr>
        <w:t xml:space="preserve"> </w:t>
      </w:r>
    </w:p>
    <w:p w:rsidR="001D2687" w:rsidRPr="007B4043" w:rsidRDefault="001D2687" w:rsidP="005802A8">
      <w:pPr>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Оборудование для локальной сети с выделенным наземным каналом связи с телекоммуникационной сетью ВСМК</w:t>
      </w:r>
      <w:r>
        <w:rPr>
          <w:rFonts w:ascii="Times New Roman" w:hAnsi="Times New Roman"/>
          <w:sz w:val="28"/>
          <w:szCs w:val="28"/>
        </w:rPr>
        <w:t>.</w:t>
      </w:r>
    </w:p>
    <w:p w:rsidR="001D2687" w:rsidRPr="007B4043" w:rsidRDefault="001D2687" w:rsidP="005802A8">
      <w:pPr>
        <w:spacing w:after="0" w:line="240" w:lineRule="auto"/>
        <w:ind w:firstLine="708"/>
        <w:contextualSpacing/>
        <w:jc w:val="both"/>
        <w:rPr>
          <w:rFonts w:ascii="Times New Roman" w:hAnsi="Times New Roman"/>
          <w:color w:val="FF0000"/>
          <w:sz w:val="28"/>
          <w:szCs w:val="28"/>
        </w:rPr>
      </w:pPr>
      <w:r>
        <w:rPr>
          <w:rFonts w:ascii="Times New Roman" w:hAnsi="Times New Roman"/>
          <w:sz w:val="28"/>
          <w:szCs w:val="28"/>
        </w:rPr>
        <w:t xml:space="preserve">- </w:t>
      </w:r>
      <w:r w:rsidRPr="007B4043">
        <w:rPr>
          <w:rFonts w:ascii="Times New Roman" w:hAnsi="Times New Roman"/>
          <w:sz w:val="28"/>
          <w:szCs w:val="28"/>
        </w:rPr>
        <w:t>Устройство защиты конфиденциальной медицинской информации</w:t>
      </w:r>
      <w:r>
        <w:rPr>
          <w:rFonts w:ascii="Times New Roman" w:hAnsi="Times New Roman"/>
          <w:sz w:val="28"/>
          <w:szCs w:val="28"/>
        </w:rPr>
        <w:t>.</w:t>
      </w:r>
    </w:p>
    <w:p w:rsidR="001D2687" w:rsidRPr="007B4043" w:rsidRDefault="001D2687" w:rsidP="005802A8">
      <w:pPr>
        <w:spacing w:after="0" w:line="240" w:lineRule="auto"/>
        <w:ind w:firstLine="624"/>
        <w:contextualSpacing/>
        <w:jc w:val="both"/>
        <w:rPr>
          <w:rFonts w:ascii="Times New Roman" w:hAnsi="Times New Roman"/>
          <w:color w:val="FF0000"/>
          <w:sz w:val="28"/>
          <w:szCs w:val="28"/>
        </w:rPr>
      </w:pPr>
      <w:r>
        <w:rPr>
          <w:rFonts w:ascii="Times New Roman" w:hAnsi="Times New Roman"/>
          <w:sz w:val="28"/>
          <w:szCs w:val="28"/>
        </w:rPr>
        <w:t xml:space="preserve"> - </w:t>
      </w:r>
      <w:r w:rsidRPr="007B4043">
        <w:rPr>
          <w:rFonts w:ascii="Times New Roman" w:hAnsi="Times New Roman"/>
          <w:sz w:val="28"/>
          <w:szCs w:val="28"/>
        </w:rPr>
        <w:t xml:space="preserve"> Автоматизированные рабочие места врачей-консультантов.</w:t>
      </w:r>
    </w:p>
    <w:p w:rsidR="001D2687" w:rsidRPr="007B4043" w:rsidRDefault="001D2687" w:rsidP="00580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2.3.Общие требования к регламенту проведения экстренных телемедицинских консультаций</w:t>
      </w:r>
      <w:r>
        <w:rPr>
          <w:rFonts w:ascii="Times New Roman" w:hAnsi="Times New Roman"/>
          <w:color w:val="000000"/>
          <w:sz w:val="28"/>
          <w:szCs w:val="28"/>
        </w:rPr>
        <w:t>.</w:t>
      </w:r>
    </w:p>
    <w:p w:rsidR="001D2687" w:rsidRPr="007B4043" w:rsidRDefault="001D2687" w:rsidP="00580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Региональный комплекс управления,  связи и взаимодействия территориальных центров медицины катастроф рассчитан на проведение экстренных и неотложных телемедицинских консультаций, запросы на которые поступают со стационарных и мобильных телемедицинских консультативных  пунктов на территории субъекта Российской Федерации и, при необходимости, проведение таких консультаций с региональными и федеральными медицинскими учреждениями.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Экстренные телемедицинские консультации обеспечиваются дежурными врачами медицинских организаций субъекта Российской Федерации. Места установки соответствующего оборудования, профиль (специальность) врачей-консультантов и порядок их работы определяются Регламентом проведения телемедицинских консультаций, утверждаемым органом управления здравоохранением субъекта Российской Федерации (приложение к настоящему Положению). Организацию и техническое сопровождение экстренных телемедицинских консультаций обеспечивает дежурный оператор диспетчерского управления телемедицинской системой.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Для повышения оперативности экстренные телемедицинские консультации, как правило,  должны проводиться в режиме видео</w:t>
      </w:r>
      <w:r>
        <w:rPr>
          <w:rFonts w:ascii="Times New Roman" w:hAnsi="Times New Roman"/>
          <w:sz w:val="28"/>
          <w:szCs w:val="28"/>
        </w:rPr>
        <w:t>-</w:t>
      </w:r>
      <w:r w:rsidRPr="007B4043">
        <w:rPr>
          <w:rFonts w:ascii="Times New Roman" w:hAnsi="Times New Roman"/>
          <w:sz w:val="28"/>
          <w:szCs w:val="28"/>
        </w:rPr>
        <w:t>конференцсвязи с возможностью передачи медицинской информации о пациенте в виде статических и динамических видеоизображений необходимого качества, исключающего неоднозначное толкование.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Все проводимые сеансы телемедицинских консультаций в режиме видеоконференцсвязи должны записываться и храниться в электронном виде.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Оборудование регионального комплекса управления,  связи и взаи</w:t>
      </w:r>
      <w:r>
        <w:rPr>
          <w:rFonts w:ascii="Times New Roman" w:hAnsi="Times New Roman"/>
          <w:sz w:val="28"/>
          <w:szCs w:val="28"/>
        </w:rPr>
        <w:t>-</w:t>
      </w:r>
      <w:r w:rsidRPr="007B4043">
        <w:rPr>
          <w:rFonts w:ascii="Times New Roman" w:hAnsi="Times New Roman"/>
          <w:sz w:val="28"/>
          <w:szCs w:val="28"/>
        </w:rPr>
        <w:t xml:space="preserve">модействия должно позволять организовать оперативное взаимодействие с   федеральными и региональными органами управления здравоохранением при решении </w:t>
      </w:r>
      <w:r w:rsidRPr="007B4043">
        <w:rPr>
          <w:rFonts w:ascii="Times New Roman" w:hAnsi="Times New Roman"/>
          <w:color w:val="000000"/>
          <w:sz w:val="28"/>
          <w:szCs w:val="28"/>
        </w:rPr>
        <w:t xml:space="preserve">медико-тактических вопросов и вопросов госпитализации пострадавших и больных. </w:t>
      </w:r>
    </w:p>
    <w:p w:rsidR="001D2687" w:rsidRPr="007B4043" w:rsidRDefault="001D2687" w:rsidP="00A4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2.4. Общие требования к телекоммуникационным сетям связи</w:t>
      </w:r>
    </w:p>
    <w:p w:rsidR="001D2687" w:rsidRDefault="001D2687" w:rsidP="00A4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К</w:t>
      </w:r>
      <w:r w:rsidRPr="007B4043">
        <w:rPr>
          <w:rFonts w:ascii="Times New Roman" w:hAnsi="Times New Roman"/>
          <w:sz w:val="28"/>
          <w:szCs w:val="28"/>
        </w:rPr>
        <w:t xml:space="preserve">аждая медицинская организация должна быть обеспечена постоянным основным каналом связи с использованием виртуальной частной сети </w:t>
      </w:r>
      <w:r>
        <w:rPr>
          <w:rFonts w:ascii="Times New Roman" w:hAnsi="Times New Roman"/>
          <w:sz w:val="28"/>
          <w:szCs w:val="28"/>
        </w:rPr>
        <w:t xml:space="preserve">                    </w:t>
      </w:r>
      <w:r w:rsidRPr="007B4043">
        <w:rPr>
          <w:rFonts w:ascii="Times New Roman" w:hAnsi="Times New Roman"/>
          <w:sz w:val="28"/>
          <w:szCs w:val="28"/>
        </w:rPr>
        <w:t xml:space="preserve">и резервным каналом связи, предназначенными для доступа и передачи информации в рамках отраслевой сети в сфере здравоохранения и медицины  катастроф в соответствии с  </w:t>
      </w:r>
      <w:r w:rsidRPr="007B4043">
        <w:rPr>
          <w:rFonts w:ascii="Times New Roman" w:hAnsi="Times New Roman"/>
          <w:color w:val="000000"/>
          <w:sz w:val="28"/>
          <w:szCs w:val="28"/>
        </w:rPr>
        <w:t xml:space="preserve">Методическими рекомендациями по составу и техническим требованиям к сетевому телекоммуникационному оборудованию учреждений системы здравоохранения для регионального уровня единой государственной информационной системы в сфере здравоохранения, </w:t>
      </w:r>
      <w:r>
        <w:rPr>
          <w:rFonts w:ascii="Times New Roman" w:hAnsi="Times New Roman"/>
          <w:color w:val="000000"/>
          <w:sz w:val="28"/>
          <w:szCs w:val="28"/>
        </w:rPr>
        <w:t>утверж-</w:t>
      </w:r>
    </w:p>
    <w:p w:rsidR="001D2687" w:rsidRDefault="001D2687" w:rsidP="00A4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денными Минздравсоразвития России  </w:t>
      </w:r>
      <w:r w:rsidRPr="007B4043">
        <w:rPr>
          <w:rFonts w:ascii="Times New Roman" w:hAnsi="Times New Roman"/>
          <w:color w:val="000000"/>
          <w:sz w:val="28"/>
          <w:szCs w:val="28"/>
        </w:rPr>
        <w:t>(http://www.minzdravsoc.ru/docs/mzsr/</w:t>
      </w:r>
    </w:p>
    <w:p w:rsidR="001D2687" w:rsidRPr="007B4043" w:rsidRDefault="001D2687" w:rsidP="00A4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7B4043">
        <w:rPr>
          <w:rFonts w:ascii="Times New Roman" w:hAnsi="Times New Roman"/>
          <w:color w:val="000000"/>
          <w:sz w:val="28"/>
          <w:szCs w:val="28"/>
        </w:rPr>
        <w:t>informatics/38)</w:t>
      </w:r>
      <w:r w:rsidRPr="007B4043">
        <w:rPr>
          <w:rFonts w:ascii="Times New Roman" w:hAnsi="Times New Roman"/>
          <w:sz w:val="28"/>
          <w:szCs w:val="28"/>
        </w:rPr>
        <w:t xml:space="preserve">. </w:t>
      </w:r>
    </w:p>
    <w:p w:rsidR="001D2687" w:rsidRPr="007B4043" w:rsidRDefault="001D2687" w:rsidP="000D1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sidRPr="007B4043">
        <w:rPr>
          <w:rFonts w:ascii="Times New Roman" w:hAnsi="Times New Roman"/>
          <w:sz w:val="28"/>
          <w:szCs w:val="28"/>
        </w:rPr>
        <w:t>Для регионального комплекса управления,  связи и взаимодействия используется виртуальная частная сеть Всероссийской службы медицины катастроф с резервным каналом связи по  выделенной сети спутниковой связи Всероссийской службы медицины катастроф с централизованным предоставлением спутниковых ресурсов. Функциональные, технические характеристики телекоммуникационного оборудования и параметры его настройки должны соответствовать вышеназванным методическим рекомен</w:t>
      </w:r>
      <w:r>
        <w:rPr>
          <w:rFonts w:ascii="Times New Roman" w:hAnsi="Times New Roman"/>
          <w:sz w:val="28"/>
          <w:szCs w:val="28"/>
        </w:rPr>
        <w:t>-</w:t>
      </w:r>
      <w:r w:rsidRPr="007B4043">
        <w:rPr>
          <w:rFonts w:ascii="Times New Roman" w:hAnsi="Times New Roman"/>
          <w:sz w:val="28"/>
          <w:szCs w:val="28"/>
        </w:rPr>
        <w:t>дациям и требованиям по присоединению к телекоммуникационной сети Всероссийской службы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Средства видеоконференцсвязи регионального комплекса управления,  связи и взаимодействия должны работать по протоколам </w:t>
      </w:r>
      <w:r w:rsidRPr="007B4043">
        <w:rPr>
          <w:rFonts w:ascii="Times New Roman" w:hAnsi="Times New Roman"/>
          <w:sz w:val="28"/>
          <w:szCs w:val="28"/>
          <w:lang w:val="en-US"/>
        </w:rPr>
        <w:t>H</w:t>
      </w:r>
      <w:r w:rsidRPr="007B4043">
        <w:rPr>
          <w:rFonts w:ascii="Times New Roman" w:hAnsi="Times New Roman"/>
          <w:sz w:val="28"/>
          <w:szCs w:val="28"/>
        </w:rPr>
        <w:t xml:space="preserve">.323 или </w:t>
      </w:r>
      <w:r w:rsidRPr="007B4043">
        <w:rPr>
          <w:rFonts w:ascii="Times New Roman" w:hAnsi="Times New Roman"/>
          <w:sz w:val="28"/>
          <w:szCs w:val="28"/>
          <w:lang w:val="en-US"/>
        </w:rPr>
        <w:t>SIP</w:t>
      </w:r>
      <w:r w:rsidRPr="007B4043">
        <w:rPr>
          <w:rFonts w:ascii="Times New Roman" w:hAnsi="Times New Roman"/>
          <w:sz w:val="28"/>
          <w:szCs w:val="28"/>
        </w:rPr>
        <w:t>, по сети Интернет и через систему спутниковой связи и быть совместимы с системой видеоконференцсвязи Всероссийской службы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lastRenderedPageBreak/>
        <w:t xml:space="preserve">Региональный комплекс управления,  связи и взаимодействия должен иметь регистрационные </w:t>
      </w:r>
      <w:r w:rsidRPr="007B4043">
        <w:rPr>
          <w:rFonts w:ascii="Times New Roman" w:hAnsi="Times New Roman"/>
          <w:color w:val="000000"/>
          <w:sz w:val="28"/>
          <w:szCs w:val="28"/>
        </w:rPr>
        <w:t>свидетельства на систему стационарной спутниковой связи, оформленные   на имя Получателя в органах Федеральной службы по надзору в сфере связи, информационных технологий и массовых коммуникаций (Роскомнадзор).</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2.5. Требования к размещению, техническому и программному оснащению регионального комплекса управления,  связи и взаимодействия</w:t>
      </w:r>
      <w:r>
        <w:rPr>
          <w:rFonts w:ascii="Times New Roman" w:hAnsi="Times New Roman"/>
          <w:color w:val="000000"/>
          <w:sz w:val="28"/>
          <w:szCs w:val="28"/>
        </w:rPr>
        <w:t>.</w:t>
      </w:r>
      <w:r w:rsidRPr="007B4043">
        <w:rPr>
          <w:rFonts w:ascii="Times New Roman" w:hAnsi="Times New Roman"/>
          <w:color w:val="000000"/>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Все технические  и программные средства </w:t>
      </w:r>
      <w:r w:rsidRPr="007B4043">
        <w:rPr>
          <w:rFonts w:ascii="Times New Roman" w:hAnsi="Times New Roman"/>
          <w:sz w:val="28"/>
          <w:szCs w:val="28"/>
        </w:rPr>
        <w:t>регионального комплекса управления,  связи и взаимодействия, за исключением АРМ врачей-консультантов  регионального телемедицинского консультативного центра, устанавливаются на площадях территориального центра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АРМ врачей-консультантов регионального телемедицинского</w:t>
      </w:r>
      <w:r w:rsidRPr="007B4043">
        <w:rPr>
          <w:rFonts w:ascii="Times New Roman" w:hAnsi="Times New Roman"/>
          <w:sz w:val="28"/>
          <w:szCs w:val="28"/>
        </w:rPr>
        <w:t xml:space="preserve"> консуль</w:t>
      </w:r>
      <w:r>
        <w:rPr>
          <w:rFonts w:ascii="Times New Roman" w:hAnsi="Times New Roman"/>
          <w:sz w:val="28"/>
          <w:szCs w:val="28"/>
        </w:rPr>
        <w:t>-</w:t>
      </w:r>
      <w:r w:rsidRPr="007B4043">
        <w:rPr>
          <w:rFonts w:ascii="Times New Roman" w:hAnsi="Times New Roman"/>
          <w:sz w:val="28"/>
          <w:szCs w:val="28"/>
        </w:rPr>
        <w:t>тативного</w:t>
      </w:r>
      <w:r w:rsidRPr="007B4043">
        <w:rPr>
          <w:rFonts w:ascii="Times New Roman" w:hAnsi="Times New Roman"/>
          <w:color w:val="000000"/>
          <w:sz w:val="28"/>
          <w:szCs w:val="28"/>
        </w:rPr>
        <w:t xml:space="preserve"> центра </w:t>
      </w:r>
      <w:r w:rsidRPr="007B4043">
        <w:rPr>
          <w:rFonts w:ascii="Times New Roman" w:hAnsi="Times New Roman"/>
          <w:sz w:val="28"/>
          <w:szCs w:val="28"/>
        </w:rPr>
        <w:t xml:space="preserve">устанавливаются </w:t>
      </w:r>
      <w:r w:rsidRPr="007B4043">
        <w:rPr>
          <w:rFonts w:ascii="Times New Roman" w:hAnsi="Times New Roman"/>
          <w:color w:val="000000"/>
          <w:sz w:val="28"/>
          <w:szCs w:val="28"/>
        </w:rPr>
        <w:t xml:space="preserve">по месту основной работы специалистов: </w:t>
      </w:r>
      <w:r w:rsidRPr="007B4043">
        <w:rPr>
          <w:rFonts w:ascii="Times New Roman" w:hAnsi="Times New Roman"/>
          <w:sz w:val="28"/>
          <w:szCs w:val="28"/>
        </w:rPr>
        <w:t xml:space="preserve">в  отделении ЭКМП и МЭ ТЦМК, для привлеченных </w:t>
      </w:r>
      <w:r w:rsidRPr="007B4043">
        <w:rPr>
          <w:rFonts w:ascii="Times New Roman" w:hAnsi="Times New Roman"/>
          <w:color w:val="000000"/>
          <w:sz w:val="28"/>
          <w:szCs w:val="28"/>
        </w:rPr>
        <w:t xml:space="preserve">врачей-консультантов - </w:t>
      </w:r>
      <w:r>
        <w:rPr>
          <w:rFonts w:ascii="Times New Roman" w:hAnsi="Times New Roman"/>
          <w:sz w:val="28"/>
          <w:szCs w:val="28"/>
        </w:rPr>
        <w:t xml:space="preserve">в </w:t>
      </w:r>
      <w:r w:rsidRPr="007B4043">
        <w:rPr>
          <w:rFonts w:ascii="Times New Roman" w:hAnsi="Times New Roman"/>
          <w:sz w:val="28"/>
          <w:szCs w:val="28"/>
        </w:rPr>
        <w:t>областной (республиканской, краевой, окружной)</w:t>
      </w:r>
      <w:r>
        <w:rPr>
          <w:rFonts w:ascii="Times New Roman" w:hAnsi="Times New Roman"/>
          <w:sz w:val="28"/>
          <w:szCs w:val="28"/>
        </w:rPr>
        <w:t xml:space="preserve"> </w:t>
      </w:r>
      <w:r w:rsidRPr="007B4043">
        <w:rPr>
          <w:rFonts w:ascii="Times New Roman" w:hAnsi="Times New Roman"/>
          <w:sz w:val="28"/>
          <w:szCs w:val="28"/>
        </w:rPr>
        <w:t xml:space="preserve">больнице, областной (республиканской, краевой, </w:t>
      </w:r>
      <w:r>
        <w:rPr>
          <w:rFonts w:ascii="Times New Roman" w:hAnsi="Times New Roman"/>
          <w:sz w:val="28"/>
          <w:szCs w:val="28"/>
        </w:rPr>
        <w:t xml:space="preserve">окружной) </w:t>
      </w:r>
      <w:r w:rsidRPr="007B4043">
        <w:rPr>
          <w:rFonts w:ascii="Times New Roman" w:hAnsi="Times New Roman"/>
          <w:sz w:val="28"/>
          <w:szCs w:val="28"/>
        </w:rPr>
        <w:t>детской клинической больнице, других специализированных медицинских организация</w:t>
      </w:r>
      <w:r>
        <w:rPr>
          <w:rFonts w:ascii="Times New Roman" w:hAnsi="Times New Roman"/>
          <w:sz w:val="28"/>
          <w:szCs w:val="28"/>
        </w:rPr>
        <w:t xml:space="preserve">х, в том числе в ординаторских </w:t>
      </w:r>
      <w:r w:rsidRPr="007B4043">
        <w:rPr>
          <w:rFonts w:ascii="Times New Roman" w:hAnsi="Times New Roman"/>
          <w:sz w:val="28"/>
          <w:szCs w:val="28"/>
        </w:rPr>
        <w:t xml:space="preserve">реанимационных отделений и отделений неотложной хирургии.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Оборудование телемедицинских консультативных пунктов (приоб</w:t>
      </w:r>
      <w:r>
        <w:rPr>
          <w:rFonts w:ascii="Times New Roman" w:hAnsi="Times New Roman"/>
          <w:sz w:val="28"/>
          <w:szCs w:val="28"/>
        </w:rPr>
        <w:t>-</w:t>
      </w:r>
      <w:r w:rsidRPr="007B4043">
        <w:rPr>
          <w:rFonts w:ascii="Times New Roman" w:hAnsi="Times New Roman"/>
          <w:sz w:val="28"/>
          <w:szCs w:val="28"/>
        </w:rPr>
        <w:t>ретается  субъектами Российской Федерации самостоятельно) устанавливается в ординаторских или в специально выделенных помещениях городских и центральных районных больниц.</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Все оборудование регионального комплекса управления,  связи и взаимодействия должно иметь постоянное, независимое от других потребителей подключение к сети Интернет с гарантированной пропускной способностью канала не менее 2 Мбит/с и круглосуточно находиться в рабочем состоянии.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2.6.</w:t>
      </w:r>
      <w:r>
        <w:rPr>
          <w:rFonts w:ascii="Times New Roman" w:hAnsi="Times New Roman"/>
          <w:color w:val="000000"/>
          <w:sz w:val="28"/>
          <w:szCs w:val="28"/>
        </w:rPr>
        <w:t xml:space="preserve"> </w:t>
      </w:r>
      <w:r w:rsidRPr="007B4043">
        <w:rPr>
          <w:rFonts w:ascii="Times New Roman" w:hAnsi="Times New Roman"/>
          <w:color w:val="000000"/>
          <w:sz w:val="28"/>
          <w:szCs w:val="28"/>
        </w:rPr>
        <w:t xml:space="preserve">Основные функциональные обязанности персонала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 xml:space="preserve">В штате </w:t>
      </w:r>
      <w:r w:rsidRPr="007B4043">
        <w:rPr>
          <w:rFonts w:ascii="Times New Roman" w:hAnsi="Times New Roman"/>
          <w:color w:val="000000"/>
          <w:sz w:val="28"/>
          <w:szCs w:val="28"/>
        </w:rPr>
        <w:t>ТЦМК должны быть предусмотрены  следующие должности:</w:t>
      </w:r>
    </w:p>
    <w:p w:rsidR="001D2687" w:rsidRPr="007B4043" w:rsidRDefault="001D2687" w:rsidP="007B4043">
      <w:pPr>
        <w:pStyle w:val="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24"/>
        <w:jc w:val="both"/>
        <w:rPr>
          <w:color w:val="000000"/>
          <w:sz w:val="28"/>
          <w:szCs w:val="28"/>
        </w:rPr>
      </w:pPr>
      <w:r w:rsidRPr="007B4043">
        <w:rPr>
          <w:color w:val="000000"/>
          <w:sz w:val="28"/>
          <w:szCs w:val="28"/>
        </w:rPr>
        <w:t>- главный инженер региональной телемедицинской системы;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системный администратор региональной телемедицинской системы;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дежурные операторы региональной телемедицинской системы (режим круглосуточного дежурства).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Главный инженер региональной телемедицинской системы обеспечивает работу технических средств комплекса, включая технические средства, установленные на территории других медицинских организаций, их профилактическое обслуживание и ремонт, а также технические консультации пользователей оборудования. При наличии разветвленной и  территориально-распределенной ст</w:t>
      </w:r>
      <w:r>
        <w:rPr>
          <w:rFonts w:ascii="Times New Roman" w:hAnsi="Times New Roman"/>
          <w:color w:val="000000"/>
          <w:sz w:val="28"/>
          <w:szCs w:val="28"/>
        </w:rPr>
        <w:t>руктуры телемедицинских консуль</w:t>
      </w:r>
      <w:r w:rsidRPr="007B4043">
        <w:rPr>
          <w:rFonts w:ascii="Times New Roman" w:hAnsi="Times New Roman"/>
          <w:color w:val="000000"/>
          <w:sz w:val="28"/>
          <w:szCs w:val="28"/>
        </w:rPr>
        <w:t>тативных пунктов для их оперативного технического обслуживания рекомендуется привлекать местные (районные) специализированные организации.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Системный администратор несет ответственность за функциональную р</w:t>
      </w:r>
      <w:r>
        <w:rPr>
          <w:rFonts w:ascii="Times New Roman" w:hAnsi="Times New Roman"/>
          <w:color w:val="000000"/>
          <w:sz w:val="28"/>
          <w:szCs w:val="28"/>
        </w:rPr>
        <w:t xml:space="preserve">аботоспособность оборудования и </w:t>
      </w:r>
      <w:r w:rsidRPr="007B4043">
        <w:rPr>
          <w:rFonts w:ascii="Times New Roman" w:hAnsi="Times New Roman"/>
          <w:color w:val="000000"/>
          <w:sz w:val="28"/>
          <w:szCs w:val="28"/>
        </w:rPr>
        <w:t>программного обеспечения, распределе</w:t>
      </w:r>
      <w:r>
        <w:rPr>
          <w:rFonts w:ascii="Times New Roman" w:hAnsi="Times New Roman"/>
          <w:color w:val="000000"/>
          <w:sz w:val="28"/>
          <w:szCs w:val="28"/>
        </w:rPr>
        <w:t>-</w:t>
      </w:r>
      <w:r w:rsidRPr="007B4043">
        <w:rPr>
          <w:rFonts w:ascii="Times New Roman" w:hAnsi="Times New Roman"/>
          <w:color w:val="000000"/>
          <w:sz w:val="28"/>
          <w:szCs w:val="28"/>
        </w:rPr>
        <w:t xml:space="preserve">ние и управление правами доступа всех пользователей технических и программных средств региональной телемедицинской системы. Системный </w:t>
      </w:r>
      <w:r w:rsidRPr="007B4043">
        <w:rPr>
          <w:rFonts w:ascii="Times New Roman" w:hAnsi="Times New Roman"/>
          <w:color w:val="000000"/>
          <w:sz w:val="28"/>
          <w:szCs w:val="28"/>
        </w:rPr>
        <w:lastRenderedPageBreak/>
        <w:t xml:space="preserve">администратор обеспечивает консультации пользователей, включая обучение лечащих врачей и врачей-консультантов правилам применения </w:t>
      </w:r>
      <w:r w:rsidRPr="007B4043">
        <w:rPr>
          <w:rFonts w:ascii="Times New Roman" w:hAnsi="Times New Roman"/>
          <w:sz w:val="28"/>
          <w:szCs w:val="28"/>
        </w:rPr>
        <w:t>телеме</w:t>
      </w:r>
      <w:r>
        <w:rPr>
          <w:rFonts w:ascii="Times New Roman" w:hAnsi="Times New Roman"/>
          <w:sz w:val="28"/>
          <w:szCs w:val="28"/>
        </w:rPr>
        <w:t>-</w:t>
      </w:r>
      <w:r w:rsidRPr="007B4043">
        <w:rPr>
          <w:rFonts w:ascii="Times New Roman" w:hAnsi="Times New Roman"/>
          <w:sz w:val="28"/>
          <w:szCs w:val="28"/>
        </w:rPr>
        <w:t>дицинского оборудования и</w:t>
      </w:r>
      <w:r w:rsidRPr="007B4043">
        <w:rPr>
          <w:rFonts w:ascii="Times New Roman" w:hAnsi="Times New Roman"/>
          <w:color w:val="FF0000"/>
          <w:sz w:val="28"/>
          <w:szCs w:val="28"/>
        </w:rPr>
        <w:t xml:space="preserve"> </w:t>
      </w:r>
      <w:r>
        <w:rPr>
          <w:rFonts w:ascii="Times New Roman" w:hAnsi="Times New Roman"/>
          <w:color w:val="000000"/>
          <w:sz w:val="28"/>
          <w:szCs w:val="28"/>
        </w:rPr>
        <w:t>специализи</w:t>
      </w:r>
      <w:r w:rsidRPr="007B4043">
        <w:rPr>
          <w:rFonts w:ascii="Times New Roman" w:hAnsi="Times New Roman"/>
          <w:color w:val="000000"/>
          <w:sz w:val="28"/>
          <w:szCs w:val="28"/>
        </w:rPr>
        <w:t>рованного программного</w:t>
      </w:r>
      <w:r>
        <w:rPr>
          <w:rFonts w:ascii="Times New Roman" w:hAnsi="Times New Roman"/>
          <w:color w:val="000000"/>
          <w:sz w:val="28"/>
          <w:szCs w:val="28"/>
        </w:rPr>
        <w:t xml:space="preserve"> о</w:t>
      </w:r>
      <w:r w:rsidRPr="007B4043">
        <w:rPr>
          <w:rFonts w:ascii="Times New Roman" w:hAnsi="Times New Roman"/>
          <w:color w:val="000000"/>
          <w:sz w:val="28"/>
          <w:szCs w:val="28"/>
        </w:rPr>
        <w:t>беспечения.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Дежурные операторы региональной телемедицинской системы обеспечивают прием, контроль прохождения заявок на телемедицинскую консультацию, организацию телемедицинских консультаций, включая проведение сеансов многоточечной видеоконференцсвязи с участием врачей-консультантов регионального и федерального уровней.</w:t>
      </w:r>
    </w:p>
    <w:p w:rsidR="001D2687" w:rsidRPr="007B4043" w:rsidRDefault="001D2687" w:rsidP="007B4043">
      <w:pPr>
        <w:pStyle w:val="afff5"/>
        <w:ind w:left="0" w:firstLine="624"/>
        <w:jc w:val="both"/>
        <w:rPr>
          <w:sz w:val="28"/>
          <w:szCs w:val="28"/>
        </w:rPr>
      </w:pPr>
      <w:r w:rsidRPr="007B4043">
        <w:rPr>
          <w:sz w:val="28"/>
          <w:szCs w:val="28"/>
          <w:lang w:val="en-US"/>
        </w:rPr>
        <w:t>III</w:t>
      </w:r>
      <w:r w:rsidRPr="007B4043">
        <w:rPr>
          <w:sz w:val="28"/>
          <w:szCs w:val="28"/>
        </w:rPr>
        <w:t>. Функциональное назначение и требования к составляющим элементам комплекса</w:t>
      </w:r>
    </w:p>
    <w:p w:rsidR="001D2687" w:rsidRPr="007B4043" w:rsidRDefault="001D2687" w:rsidP="007B4043">
      <w:pPr>
        <w:pStyle w:val="afff5"/>
        <w:ind w:left="0" w:firstLine="624"/>
        <w:jc w:val="both"/>
        <w:rPr>
          <w:sz w:val="28"/>
          <w:szCs w:val="28"/>
        </w:rPr>
      </w:pPr>
      <w:r w:rsidRPr="007B4043">
        <w:rPr>
          <w:sz w:val="28"/>
          <w:szCs w:val="28"/>
        </w:rPr>
        <w:t>3.1. Назначение и требования к системе стационарной спутниковой связи</w:t>
      </w:r>
      <w:r>
        <w:rPr>
          <w:sz w:val="28"/>
          <w:szCs w:val="28"/>
        </w:rPr>
        <w:t>.</w:t>
      </w:r>
    </w:p>
    <w:p w:rsidR="001D2687" w:rsidRPr="007B4043" w:rsidRDefault="001D2687" w:rsidP="007B4043">
      <w:pPr>
        <w:pStyle w:val="afff5"/>
        <w:ind w:left="0" w:firstLine="624"/>
        <w:jc w:val="both"/>
        <w:rPr>
          <w:sz w:val="28"/>
          <w:szCs w:val="28"/>
        </w:rPr>
      </w:pPr>
      <w:r w:rsidRPr="007B4043">
        <w:rPr>
          <w:sz w:val="28"/>
          <w:szCs w:val="28"/>
          <w:u w:val="single"/>
        </w:rPr>
        <w:t>Назначение системы стационарной спутниковой связи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Система стационарной спутниковой связи является  элементом корпоративной телекоммуникационной сети ВСМК и обеспечивает ТЦМК достоверную и надежную передачу данных, голосовой и видеоинформации при работе в повседневном режиме и  при оказании медицинской помощи лицам, пострадавшим в результате дорожно-транспортных происшествий и других ЧС.</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Система стационарной спутниковой связи является автономной и</w:t>
      </w:r>
      <w:r w:rsidRPr="007B4043">
        <w:rPr>
          <w:rFonts w:ascii="Times New Roman" w:hAnsi="Times New Roman"/>
          <w:b/>
          <w:sz w:val="28"/>
          <w:szCs w:val="28"/>
        </w:rPr>
        <w:t xml:space="preserve"> </w:t>
      </w:r>
      <w:r w:rsidRPr="007B4043">
        <w:rPr>
          <w:rFonts w:ascii="Times New Roman" w:hAnsi="Times New Roman"/>
          <w:sz w:val="28"/>
          <w:szCs w:val="28"/>
        </w:rPr>
        <w:t>в случае чрезвычайных ситуаций обеспечивает связь органов управления здравоохранением и медицинских организаций субъектов Российской Федерации независимо от состояния инфраструктуры региона.</w:t>
      </w: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Общие требования к системе стационарной спутниковой связи.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Система стационарной спутниковой связи должна работать в непрерывном круглосуточном режиме и  использовать геостационарные спутники-ретрансляторы в орбитальной позиции  в зависимости от региона установки.</w:t>
      </w:r>
    </w:p>
    <w:p w:rsidR="001D2687" w:rsidRPr="007B4043" w:rsidRDefault="001D2687" w:rsidP="007B4043">
      <w:pPr>
        <w:suppressAutoHyphen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Оборудование системы стационарной спутниковой связи должно предусматривать возможность передачи данных по принципу «каждый с каждым» в один «спутниковый скачок».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Система стационарной спутниковой связи должна  работать с использованием </w:t>
      </w:r>
      <w:r w:rsidRPr="007B4043">
        <w:rPr>
          <w:rFonts w:ascii="Times New Roman" w:hAnsi="Times New Roman"/>
          <w:sz w:val="28"/>
          <w:szCs w:val="28"/>
          <w:lang w:val="en-US"/>
        </w:rPr>
        <w:t>Ku</w:t>
      </w:r>
      <w:r w:rsidRPr="007B4043">
        <w:rPr>
          <w:rFonts w:ascii="Times New Roman" w:hAnsi="Times New Roman"/>
          <w:sz w:val="28"/>
          <w:szCs w:val="28"/>
        </w:rPr>
        <w:t>-диапазона частот спутниковых каналов.</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Система стационарной спутниковой связи   должна быть совместима с ранее установленным оборудованием центральных, межрегиональных и терминальных станций спутниковой сети ВСМК.</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Оборудование системы спутниковой связи должно иметь все необходимые сертификаты и разрешительные документы на эксплуатацию. </w:t>
      </w:r>
    </w:p>
    <w:p w:rsidR="001D2687" w:rsidRPr="007B4043" w:rsidRDefault="001D2687" w:rsidP="007B4043">
      <w:pPr>
        <w:pStyle w:val="afff5"/>
        <w:ind w:left="0" w:firstLine="624"/>
        <w:jc w:val="both"/>
        <w:rPr>
          <w:sz w:val="28"/>
          <w:szCs w:val="28"/>
          <w:u w:val="single"/>
        </w:rPr>
      </w:pPr>
      <w:r w:rsidRPr="007B4043">
        <w:rPr>
          <w:sz w:val="28"/>
          <w:szCs w:val="28"/>
        </w:rPr>
        <w:t>3.2.</w:t>
      </w:r>
      <w:r>
        <w:rPr>
          <w:sz w:val="28"/>
          <w:szCs w:val="28"/>
        </w:rPr>
        <w:t xml:space="preserve"> </w:t>
      </w:r>
      <w:r w:rsidRPr="007B4043">
        <w:rPr>
          <w:sz w:val="28"/>
          <w:szCs w:val="28"/>
        </w:rPr>
        <w:t>Назначение и требования к системе многоточечной видео</w:t>
      </w:r>
      <w:r>
        <w:rPr>
          <w:sz w:val="28"/>
          <w:szCs w:val="28"/>
        </w:rPr>
        <w:t>-</w:t>
      </w:r>
      <w:r w:rsidRPr="007B4043">
        <w:rPr>
          <w:sz w:val="28"/>
          <w:szCs w:val="28"/>
        </w:rPr>
        <w:t>конференцсвязи</w:t>
      </w:r>
    </w:p>
    <w:p w:rsidR="001D2687" w:rsidRDefault="001D2687" w:rsidP="007B4043">
      <w:pPr>
        <w:spacing w:after="0" w:line="240" w:lineRule="auto"/>
        <w:ind w:firstLine="624"/>
        <w:rPr>
          <w:rFonts w:ascii="Times New Roman" w:hAnsi="Times New Roman"/>
          <w:sz w:val="28"/>
          <w:szCs w:val="28"/>
          <w:u w:val="single"/>
        </w:rPr>
      </w:pPr>
    </w:p>
    <w:p w:rsidR="001D2687" w:rsidRPr="007B4043" w:rsidRDefault="001D2687" w:rsidP="007B4043">
      <w:pPr>
        <w:spacing w:after="0" w:line="240" w:lineRule="auto"/>
        <w:ind w:firstLine="624"/>
        <w:rPr>
          <w:rFonts w:ascii="Times New Roman" w:hAnsi="Times New Roman"/>
          <w:sz w:val="28"/>
          <w:szCs w:val="28"/>
          <w:u w:val="single"/>
        </w:rPr>
      </w:pPr>
      <w:r w:rsidRPr="007B4043">
        <w:rPr>
          <w:rFonts w:ascii="Times New Roman" w:hAnsi="Times New Roman"/>
          <w:sz w:val="28"/>
          <w:szCs w:val="28"/>
          <w:u w:val="single"/>
        </w:rPr>
        <w:t xml:space="preserve">Назначение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Система многоточечной видеоконференцсвязи (далее ВКС)  предназначена для проведения видео и аудиоконференций при работе ТЦМК в режимах повседневной деятельности, при угрозе возникновения, либо во </w:t>
      </w:r>
      <w:r w:rsidRPr="007B4043">
        <w:rPr>
          <w:rFonts w:ascii="Times New Roman" w:hAnsi="Times New Roman"/>
          <w:sz w:val="28"/>
          <w:szCs w:val="28"/>
        </w:rPr>
        <w:lastRenderedPageBreak/>
        <w:t>время ЧС, а также при проведении экстренных телемедицинских консульта-ций и телемедицинских консилиумов с участием нескольких специалистов.</w:t>
      </w: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 xml:space="preserve">Общие требования к системе  многоточечной видеоконференцсвязи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ВКС должна иметь камеру высокого разрешения для высоко</w:t>
      </w:r>
      <w:r>
        <w:rPr>
          <w:rFonts w:ascii="Times New Roman" w:hAnsi="Times New Roman"/>
          <w:sz w:val="28"/>
          <w:szCs w:val="28"/>
        </w:rPr>
        <w:t>-</w:t>
      </w:r>
      <w:r w:rsidRPr="007B4043">
        <w:rPr>
          <w:rFonts w:ascii="Times New Roman" w:hAnsi="Times New Roman"/>
          <w:sz w:val="28"/>
          <w:szCs w:val="28"/>
        </w:rPr>
        <w:t>качественной передачи медицинских изображений</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ВКС должна иметь экран широкого формата размером не менее 50 см.</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ВКС должна работать в режиме «многоточки» с количеством видео-участников не менее 4.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ВКС должна работать по протоколам SIP, TCP/IP и стандарту  H.323.</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Для передачи медицинских изображений одновременно с видеоконференцией ВКС должна работать в режиме «двойной поток» (прием и передача).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ВКС должна иметь регулирование полосы пропускания для сохранения работоспособности на каналах связи низкого качества.</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ВКС должна иметь в составе ноутбук мобильный для подготовки и передачи контента.</w:t>
      </w:r>
    </w:p>
    <w:p w:rsidR="001D2687" w:rsidRPr="007B4043" w:rsidRDefault="001D2687" w:rsidP="007B4043">
      <w:pPr>
        <w:pStyle w:val="afff5"/>
        <w:ind w:left="0" w:firstLine="624"/>
        <w:jc w:val="both"/>
        <w:rPr>
          <w:sz w:val="28"/>
          <w:szCs w:val="28"/>
          <w:u w:val="single"/>
        </w:rPr>
      </w:pPr>
      <w:r w:rsidRPr="007B4043">
        <w:rPr>
          <w:color w:val="000000"/>
          <w:sz w:val="28"/>
          <w:szCs w:val="28"/>
        </w:rPr>
        <w:t>3.3.</w:t>
      </w:r>
      <w:r>
        <w:rPr>
          <w:color w:val="000000"/>
          <w:sz w:val="28"/>
          <w:szCs w:val="28"/>
        </w:rPr>
        <w:t xml:space="preserve"> </w:t>
      </w:r>
      <w:r w:rsidRPr="007B4043">
        <w:rPr>
          <w:sz w:val="28"/>
          <w:szCs w:val="28"/>
        </w:rPr>
        <w:t>Назначение и требования к многофункциональному серверу</w:t>
      </w:r>
    </w:p>
    <w:p w:rsidR="001D2687" w:rsidRDefault="001D2687" w:rsidP="007B4043">
      <w:pPr>
        <w:spacing w:after="0" w:line="240" w:lineRule="auto"/>
        <w:ind w:firstLine="624"/>
        <w:jc w:val="both"/>
        <w:rPr>
          <w:rFonts w:ascii="Times New Roman" w:hAnsi="Times New Roman"/>
          <w:color w:val="000000"/>
          <w:sz w:val="28"/>
          <w:szCs w:val="28"/>
          <w:u w:val="single"/>
        </w:rPr>
      </w:pPr>
    </w:p>
    <w:p w:rsidR="001D2687" w:rsidRPr="007B4043" w:rsidRDefault="001D2687" w:rsidP="007B4043">
      <w:pPr>
        <w:spacing w:after="0" w:line="240" w:lineRule="auto"/>
        <w:ind w:firstLine="624"/>
        <w:jc w:val="both"/>
        <w:rPr>
          <w:rFonts w:ascii="Times New Roman" w:hAnsi="Times New Roman"/>
          <w:color w:val="000000"/>
          <w:sz w:val="28"/>
          <w:szCs w:val="28"/>
          <w:u w:val="single"/>
        </w:rPr>
      </w:pPr>
      <w:r w:rsidRPr="007B4043">
        <w:rPr>
          <w:rFonts w:ascii="Times New Roman" w:hAnsi="Times New Roman"/>
          <w:color w:val="000000"/>
          <w:sz w:val="28"/>
          <w:szCs w:val="28"/>
          <w:u w:val="single"/>
        </w:rPr>
        <w:t>Назначение</w:t>
      </w:r>
    </w:p>
    <w:p w:rsidR="001D2687" w:rsidRPr="007B4043" w:rsidRDefault="001D2687" w:rsidP="007B4043">
      <w:pPr>
        <w:spacing w:after="0" w:line="240" w:lineRule="auto"/>
        <w:ind w:firstLine="624"/>
        <w:jc w:val="both"/>
        <w:rPr>
          <w:rFonts w:ascii="Times New Roman" w:hAnsi="Times New Roman"/>
          <w:color w:val="000000"/>
          <w:sz w:val="28"/>
          <w:szCs w:val="28"/>
          <w:u w:val="single"/>
        </w:rPr>
      </w:pPr>
      <w:r w:rsidRPr="007B4043">
        <w:rPr>
          <w:rFonts w:ascii="Times New Roman" w:hAnsi="Times New Roman"/>
          <w:sz w:val="28"/>
          <w:szCs w:val="28"/>
        </w:rPr>
        <w:t>Многофункциональный сервер регионального комплекса управления,  связи и взаимодействия ТЦМК предназначен для ведения и хранения региональных баз данных:</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«Силы и средства ВСМК    регионального уровня»;         </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телемедицинских запросов, проходящих через региональную </w:t>
      </w:r>
      <w:r>
        <w:rPr>
          <w:rFonts w:ascii="Times New Roman" w:hAnsi="Times New Roman"/>
          <w:sz w:val="28"/>
          <w:szCs w:val="28"/>
        </w:rPr>
        <w:t>телемеди-</w:t>
      </w:r>
    </w:p>
    <w:p w:rsidR="001D2687" w:rsidRPr="007B4043" w:rsidRDefault="001D2687" w:rsidP="00CD1FDB">
      <w:pPr>
        <w:spacing w:after="0" w:line="240" w:lineRule="auto"/>
        <w:rPr>
          <w:rFonts w:ascii="Times New Roman" w:hAnsi="Times New Roman"/>
          <w:sz w:val="28"/>
          <w:szCs w:val="28"/>
        </w:rPr>
      </w:pPr>
      <w:r>
        <w:rPr>
          <w:rFonts w:ascii="Times New Roman" w:hAnsi="Times New Roman"/>
          <w:sz w:val="28"/>
          <w:szCs w:val="28"/>
        </w:rPr>
        <w:t>цинскую систему.</w:t>
      </w: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color w:val="000000"/>
          <w:sz w:val="28"/>
          <w:szCs w:val="28"/>
          <w:u w:val="single"/>
        </w:rPr>
        <w:t xml:space="preserve">Общие требования к </w:t>
      </w:r>
      <w:r w:rsidRPr="007B4043">
        <w:rPr>
          <w:rFonts w:ascii="Times New Roman" w:hAnsi="Times New Roman"/>
          <w:sz w:val="28"/>
          <w:szCs w:val="28"/>
          <w:u w:val="single"/>
        </w:rPr>
        <w:t>многофункциональному серверу</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Многофункциональный сервер должен работать под ОС </w:t>
      </w:r>
      <w:r w:rsidRPr="007B4043">
        <w:rPr>
          <w:rFonts w:ascii="Times New Roman" w:hAnsi="Times New Roman"/>
          <w:sz w:val="28"/>
          <w:szCs w:val="28"/>
          <w:lang w:val="en-US"/>
        </w:rPr>
        <w:t>Microsoft</w:t>
      </w:r>
      <w:r w:rsidRPr="007B4043">
        <w:rPr>
          <w:rFonts w:ascii="Times New Roman" w:hAnsi="Times New Roman"/>
          <w:sz w:val="28"/>
          <w:szCs w:val="28"/>
        </w:rPr>
        <w:t xml:space="preserve"> </w:t>
      </w:r>
      <w:r w:rsidRPr="007B4043">
        <w:rPr>
          <w:rFonts w:ascii="Times New Roman" w:hAnsi="Times New Roman"/>
          <w:sz w:val="28"/>
          <w:szCs w:val="28"/>
          <w:lang w:val="en-US"/>
        </w:rPr>
        <w:t>Windows</w:t>
      </w:r>
      <w:r w:rsidRPr="007B4043">
        <w:rPr>
          <w:rFonts w:ascii="Times New Roman" w:hAnsi="Times New Roman"/>
          <w:sz w:val="28"/>
          <w:szCs w:val="28"/>
        </w:rPr>
        <w:t xml:space="preserve"> </w:t>
      </w:r>
      <w:r w:rsidRPr="007B4043">
        <w:rPr>
          <w:rFonts w:ascii="Times New Roman" w:hAnsi="Times New Roman"/>
          <w:sz w:val="28"/>
          <w:szCs w:val="28"/>
          <w:lang w:val="en-US"/>
        </w:rPr>
        <w:t>Server</w:t>
      </w:r>
      <w:r w:rsidRPr="007B4043">
        <w:rPr>
          <w:rFonts w:ascii="Times New Roman" w:hAnsi="Times New Roman"/>
          <w:sz w:val="28"/>
          <w:szCs w:val="28"/>
        </w:rPr>
        <w:t xml:space="preserve"> 2008 или эквивалентом, для ведения баз данных должен использоваться </w:t>
      </w:r>
      <w:r w:rsidRPr="007B4043">
        <w:rPr>
          <w:rFonts w:ascii="Times New Roman" w:hAnsi="Times New Roman"/>
          <w:sz w:val="28"/>
          <w:szCs w:val="28"/>
          <w:lang w:val="en-US"/>
        </w:rPr>
        <w:t>SQL</w:t>
      </w:r>
      <w:r w:rsidRPr="007B4043">
        <w:rPr>
          <w:rFonts w:ascii="Times New Roman" w:hAnsi="Times New Roman"/>
          <w:sz w:val="28"/>
          <w:szCs w:val="28"/>
        </w:rPr>
        <w:t>-</w:t>
      </w:r>
      <w:r w:rsidRPr="007B4043">
        <w:rPr>
          <w:rFonts w:ascii="Times New Roman" w:hAnsi="Times New Roman"/>
          <w:sz w:val="28"/>
          <w:szCs w:val="28"/>
          <w:lang w:val="en-US"/>
        </w:rPr>
        <w:t>Server</w:t>
      </w:r>
      <w:r w:rsidRPr="007B4043">
        <w:rPr>
          <w:rFonts w:ascii="Times New Roman" w:hAnsi="Times New Roman"/>
          <w:sz w:val="28"/>
          <w:szCs w:val="28"/>
        </w:rPr>
        <w:t xml:space="preserve"> 2008 или эквивалент. </w:t>
      </w:r>
    </w:p>
    <w:p w:rsidR="001D2687" w:rsidRPr="007B4043" w:rsidRDefault="001D2687" w:rsidP="007B4043">
      <w:pPr>
        <w:pStyle w:val="afff5"/>
        <w:ind w:left="0" w:firstLine="624"/>
        <w:jc w:val="both"/>
        <w:rPr>
          <w:sz w:val="28"/>
          <w:szCs w:val="28"/>
        </w:rPr>
      </w:pPr>
      <w:r w:rsidRPr="007B4043">
        <w:rPr>
          <w:sz w:val="28"/>
          <w:szCs w:val="28"/>
        </w:rPr>
        <w:t>Доступ к данным от всех рабочих мест комплекса управления,  связи и взаимодействия должен обеспечиваться по веб-интерфейсу через обще</w:t>
      </w:r>
      <w:r>
        <w:rPr>
          <w:sz w:val="28"/>
          <w:szCs w:val="28"/>
        </w:rPr>
        <w:t>-</w:t>
      </w:r>
      <w:r w:rsidRPr="007B4043">
        <w:rPr>
          <w:sz w:val="28"/>
          <w:szCs w:val="28"/>
        </w:rPr>
        <w:t>распространенные веб-браузеры.</w:t>
      </w:r>
    </w:p>
    <w:p w:rsidR="001D2687" w:rsidRPr="007B4043" w:rsidRDefault="001D2687" w:rsidP="007B4043">
      <w:pPr>
        <w:pStyle w:val="afff5"/>
        <w:ind w:left="0" w:firstLine="624"/>
        <w:jc w:val="both"/>
        <w:rPr>
          <w:sz w:val="28"/>
          <w:szCs w:val="28"/>
        </w:rPr>
      </w:pPr>
      <w:r w:rsidRPr="007B4043">
        <w:rPr>
          <w:sz w:val="28"/>
          <w:szCs w:val="28"/>
        </w:rPr>
        <w:t>3.4.Назначение и требования к автоматизированному рабочему месту (АРМ) руководителя ТЦМК.</w:t>
      </w:r>
    </w:p>
    <w:p w:rsidR="001D2687" w:rsidRDefault="001D2687" w:rsidP="007B4043">
      <w:pPr>
        <w:spacing w:after="0" w:line="240" w:lineRule="auto"/>
        <w:ind w:firstLine="624"/>
        <w:jc w:val="both"/>
        <w:rPr>
          <w:rFonts w:ascii="Times New Roman" w:hAnsi="Times New Roman"/>
          <w:sz w:val="28"/>
          <w:szCs w:val="28"/>
          <w:u w:val="single"/>
        </w:rPr>
      </w:pP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7B4043">
      <w:pPr>
        <w:pStyle w:val="afff5"/>
        <w:ind w:left="0" w:firstLine="624"/>
        <w:jc w:val="both"/>
        <w:rPr>
          <w:sz w:val="28"/>
          <w:szCs w:val="28"/>
        </w:rPr>
      </w:pPr>
      <w:r w:rsidRPr="007B4043">
        <w:rPr>
          <w:sz w:val="28"/>
          <w:szCs w:val="28"/>
        </w:rPr>
        <w:t>Автоматизированное рабочее место (АРМ) руководителя ТЦМК</w:t>
      </w:r>
      <w:r w:rsidRPr="007B4043">
        <w:rPr>
          <w:b/>
          <w:sz w:val="28"/>
          <w:szCs w:val="28"/>
        </w:rPr>
        <w:t xml:space="preserve"> </w:t>
      </w:r>
      <w:r w:rsidRPr="007B4043">
        <w:rPr>
          <w:sz w:val="28"/>
          <w:szCs w:val="28"/>
        </w:rPr>
        <w:t>предназначено для работы с организационно-распорядительной докумен</w:t>
      </w:r>
      <w:r>
        <w:rPr>
          <w:sz w:val="28"/>
          <w:szCs w:val="28"/>
        </w:rPr>
        <w:t>-</w:t>
      </w:r>
      <w:r w:rsidRPr="007B4043">
        <w:rPr>
          <w:sz w:val="28"/>
          <w:szCs w:val="28"/>
        </w:rPr>
        <w:t>тацией и участия в видеоконференциях на рабочем месте.</w:t>
      </w:r>
    </w:p>
    <w:p w:rsidR="001D2687" w:rsidRPr="007B4043" w:rsidRDefault="001D2687" w:rsidP="007B4043">
      <w:pPr>
        <w:pStyle w:val="afff5"/>
        <w:ind w:left="0" w:firstLine="624"/>
        <w:jc w:val="both"/>
        <w:rPr>
          <w:sz w:val="28"/>
          <w:szCs w:val="28"/>
        </w:rPr>
      </w:pPr>
      <w:r w:rsidRPr="007B4043">
        <w:rPr>
          <w:color w:val="000000"/>
          <w:sz w:val="28"/>
          <w:szCs w:val="28"/>
          <w:u w:val="single"/>
        </w:rPr>
        <w:t xml:space="preserve">Общие требования  к </w:t>
      </w:r>
      <w:r w:rsidRPr="007B4043">
        <w:rPr>
          <w:sz w:val="28"/>
          <w:szCs w:val="28"/>
          <w:u w:val="single"/>
        </w:rPr>
        <w:t>АРМ руководителя ТЦМК</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АРМ должен быть выполнен на серийно-выпускаемом компьютере с экраном не менее 50 см, иметь камеру высокого разрешения для проведения видеоконференций и лазерный принтер формата не менее А4. Желательно исполнение компьютера в виде моноблока.</w:t>
      </w:r>
    </w:p>
    <w:p w:rsidR="001D2687" w:rsidRPr="007B4043" w:rsidRDefault="001D2687" w:rsidP="007B4043">
      <w:pPr>
        <w:pStyle w:val="afff5"/>
        <w:ind w:left="0" w:firstLine="624"/>
        <w:jc w:val="both"/>
        <w:rPr>
          <w:sz w:val="28"/>
          <w:szCs w:val="28"/>
        </w:rPr>
      </w:pPr>
      <w:r w:rsidRPr="007B4043">
        <w:rPr>
          <w:sz w:val="28"/>
          <w:szCs w:val="28"/>
        </w:rPr>
        <w:lastRenderedPageBreak/>
        <w:t xml:space="preserve"> АРМ руководителя ТЦМК должен обеспечивать реализацию следующих задач:</w:t>
      </w:r>
    </w:p>
    <w:p w:rsidR="001D2687" w:rsidRPr="007B4043" w:rsidRDefault="001D2687" w:rsidP="007B4043">
      <w:pPr>
        <w:pStyle w:val="afff5"/>
        <w:ind w:left="0" w:firstLine="624"/>
        <w:jc w:val="both"/>
        <w:rPr>
          <w:sz w:val="28"/>
          <w:szCs w:val="28"/>
        </w:rPr>
      </w:pPr>
      <w:r w:rsidRPr="007B4043">
        <w:rPr>
          <w:sz w:val="28"/>
          <w:szCs w:val="28"/>
        </w:rPr>
        <w:t>- подготовка оперативных планов действий сил службы медицины катастроф в режимах повседневной деятельности, при угрозе возникновения ЧС, либо во время ЧС;</w:t>
      </w:r>
    </w:p>
    <w:p w:rsidR="001D2687" w:rsidRPr="007B4043" w:rsidRDefault="001D2687" w:rsidP="007B4043">
      <w:pPr>
        <w:pStyle w:val="afff5"/>
        <w:ind w:left="0" w:firstLine="624"/>
        <w:jc w:val="both"/>
        <w:rPr>
          <w:sz w:val="28"/>
          <w:szCs w:val="28"/>
        </w:rPr>
      </w:pPr>
      <w:r w:rsidRPr="007B4043">
        <w:rPr>
          <w:sz w:val="28"/>
          <w:szCs w:val="28"/>
        </w:rPr>
        <w:t xml:space="preserve">- </w:t>
      </w:r>
      <w:r w:rsidRPr="007B4043">
        <w:rPr>
          <w:color w:val="000000"/>
          <w:sz w:val="28"/>
          <w:szCs w:val="28"/>
        </w:rPr>
        <w:t>получение, обработка, хранение и подготовка оперативной организационно-распорядительной документации, связанной с деятельностью руководителя ТЦМК;</w:t>
      </w:r>
    </w:p>
    <w:p w:rsidR="001D2687" w:rsidRPr="00CD1FDB" w:rsidRDefault="001D2687" w:rsidP="00736E5C">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CD1FDB">
        <w:rPr>
          <w:rFonts w:ascii="Times New Roman" w:hAnsi="Times New Roman"/>
          <w:sz w:val="28"/>
          <w:szCs w:val="28"/>
        </w:rPr>
        <w:t>проведения сеансов видеоконференцсвязи с органами исполнительной  власти регионального уровня, региональными центрами</w:t>
      </w:r>
      <w:r>
        <w:rPr>
          <w:rFonts w:ascii="Times New Roman" w:hAnsi="Times New Roman"/>
          <w:sz w:val="28"/>
          <w:szCs w:val="28"/>
        </w:rPr>
        <w:t xml:space="preserve"> </w:t>
      </w:r>
      <w:r w:rsidRPr="00CD1FDB">
        <w:rPr>
          <w:rFonts w:ascii="Times New Roman" w:hAnsi="Times New Roman"/>
          <w:sz w:val="28"/>
          <w:szCs w:val="28"/>
        </w:rPr>
        <w:t>МЧС России, органами управления здравоохранением субъекта, взаимодействующими учреждениями и ведомствами, участвующими в ликвидации последствий ЧС.</w:t>
      </w:r>
    </w:p>
    <w:p w:rsidR="001D2687" w:rsidRPr="00C7454A" w:rsidRDefault="001D2687" w:rsidP="00C7454A">
      <w:pPr>
        <w:pStyle w:val="afff5"/>
        <w:numPr>
          <w:ilvl w:val="1"/>
          <w:numId w:val="41"/>
        </w:numPr>
        <w:jc w:val="both"/>
        <w:rPr>
          <w:sz w:val="28"/>
          <w:szCs w:val="28"/>
        </w:rPr>
      </w:pPr>
      <w:r w:rsidRPr="00C7454A">
        <w:rPr>
          <w:sz w:val="28"/>
          <w:szCs w:val="28"/>
        </w:rPr>
        <w:t xml:space="preserve">Назначение и требования к автоматизированному рабочему месту </w:t>
      </w:r>
    </w:p>
    <w:p w:rsidR="001D2687" w:rsidRPr="00CD1FDB" w:rsidRDefault="001D2687" w:rsidP="00CD1FDB">
      <w:pPr>
        <w:jc w:val="both"/>
        <w:rPr>
          <w:rFonts w:ascii="Times New Roman" w:hAnsi="Times New Roman"/>
          <w:sz w:val="28"/>
          <w:szCs w:val="28"/>
        </w:rPr>
      </w:pPr>
      <w:r w:rsidRPr="00CD1FDB">
        <w:rPr>
          <w:rFonts w:ascii="Times New Roman" w:hAnsi="Times New Roman"/>
          <w:sz w:val="28"/>
          <w:szCs w:val="28"/>
        </w:rPr>
        <w:t>(АРМ) оперативного дежурного  ТЦМК</w:t>
      </w: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CD1FDB">
      <w:pPr>
        <w:spacing w:after="0" w:line="240" w:lineRule="auto"/>
        <w:ind w:firstLine="624"/>
        <w:jc w:val="both"/>
        <w:rPr>
          <w:rFonts w:ascii="Times New Roman" w:hAnsi="Times New Roman"/>
          <w:b/>
          <w:sz w:val="28"/>
          <w:szCs w:val="28"/>
        </w:rPr>
      </w:pPr>
      <w:r w:rsidRPr="007B4043">
        <w:rPr>
          <w:rFonts w:ascii="Times New Roman" w:hAnsi="Times New Roman"/>
          <w:sz w:val="28"/>
          <w:szCs w:val="28"/>
        </w:rPr>
        <w:t>Автоматизированное рабочее место (АРМ) оперативного дежурного  ТЦМК предназначено для информационной поддержки оперативного дежурного  ТЦМК и обеспечивает выполнение следующих задач:</w:t>
      </w:r>
    </w:p>
    <w:p w:rsidR="001D2687" w:rsidRPr="00CD1FDB" w:rsidRDefault="001D2687" w:rsidP="00CD1FDB">
      <w:pPr>
        <w:pStyle w:val="afff5"/>
        <w:ind w:left="0" w:firstLine="624"/>
        <w:jc w:val="both"/>
        <w:rPr>
          <w:sz w:val="28"/>
          <w:szCs w:val="28"/>
        </w:rPr>
      </w:pPr>
      <w:r w:rsidRPr="00CD1FDB">
        <w:rPr>
          <w:sz w:val="28"/>
          <w:szCs w:val="28"/>
        </w:rPr>
        <w:t xml:space="preserve">- получение, обработку, хранение и подготовку оперативных донесений, </w:t>
      </w:r>
    </w:p>
    <w:p w:rsidR="001D2687" w:rsidRDefault="001D2687" w:rsidP="00CD1FDB">
      <w:pPr>
        <w:spacing w:after="0" w:line="240" w:lineRule="auto"/>
        <w:jc w:val="both"/>
        <w:rPr>
          <w:rFonts w:ascii="Times New Roman" w:hAnsi="Times New Roman"/>
          <w:sz w:val="28"/>
          <w:szCs w:val="28"/>
        </w:rPr>
      </w:pPr>
      <w:r w:rsidRPr="00CD1FDB">
        <w:rPr>
          <w:rFonts w:ascii="Times New Roman" w:hAnsi="Times New Roman"/>
          <w:sz w:val="28"/>
          <w:szCs w:val="28"/>
        </w:rPr>
        <w:t>оперативной организационно-распорядительной документации, связанной с деятельностью оперативных дежурных ТЦМК;</w:t>
      </w:r>
    </w:p>
    <w:p w:rsidR="001D2687"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проведение сеансов видеоконференцсвязи с органами исполнительной </w:t>
      </w:r>
      <w:r>
        <w:rPr>
          <w:rFonts w:ascii="Times New Roman" w:hAnsi="Times New Roman"/>
          <w:sz w:val="28"/>
          <w:szCs w:val="28"/>
        </w:rPr>
        <w:t xml:space="preserve">– </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власти регионального уровня, региональными центрами МЧС России, органами управления здравоохранением субъекта, взаимодействующими учреждениями и ведомствами, участвующими в ликвидации последствий ЧС;</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контроль прохождения экстренных телемедицинских запросов;</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статистическую обработку поступающих данных;</w:t>
      </w:r>
    </w:p>
    <w:p w:rsidR="001D2687" w:rsidRDefault="001D2687" w:rsidP="00CD1FDB">
      <w:pPr>
        <w:spacing w:after="0" w:line="240" w:lineRule="auto"/>
        <w:ind w:left="624"/>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связь и обмен информацией с бригадами экстренного реагирования </w:t>
      </w:r>
    </w:p>
    <w:p w:rsidR="001D2687" w:rsidRPr="007B4043" w:rsidRDefault="001D2687" w:rsidP="00C7454A">
      <w:pPr>
        <w:spacing w:after="0" w:line="240" w:lineRule="auto"/>
        <w:contextualSpacing/>
        <w:jc w:val="both"/>
        <w:rPr>
          <w:rFonts w:ascii="Times New Roman" w:hAnsi="Times New Roman"/>
          <w:sz w:val="28"/>
          <w:szCs w:val="28"/>
        </w:rPr>
      </w:pPr>
      <w:r w:rsidRPr="007B4043">
        <w:rPr>
          <w:rFonts w:ascii="Times New Roman" w:hAnsi="Times New Roman"/>
          <w:color w:val="000000"/>
          <w:sz w:val="28"/>
          <w:szCs w:val="28"/>
        </w:rPr>
        <w:t>ТЦМК, выполняющими экстренные вызовы.</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u w:val="single"/>
        </w:rPr>
        <w:t xml:space="preserve">Общие требования  к </w:t>
      </w:r>
      <w:r w:rsidRPr="007B4043">
        <w:rPr>
          <w:rFonts w:ascii="Times New Roman" w:hAnsi="Times New Roman"/>
          <w:sz w:val="28"/>
          <w:szCs w:val="28"/>
          <w:u w:val="single"/>
        </w:rPr>
        <w:t>АРМ оперативного дежурного ТЦМК</w:t>
      </w:r>
      <w:r w:rsidRPr="007B4043">
        <w:rPr>
          <w:rFonts w:ascii="Times New Roman" w:hAnsi="Times New Roman"/>
          <w:b/>
          <w:sz w:val="28"/>
          <w:szCs w:val="28"/>
        </w:rPr>
        <w:t xml:space="preserve"> </w:t>
      </w:r>
      <w:r w:rsidRPr="007B4043">
        <w:rPr>
          <w:rFonts w:ascii="Times New Roman" w:hAnsi="Times New Roman"/>
          <w:sz w:val="28"/>
          <w:szCs w:val="28"/>
        </w:rPr>
        <w:t xml:space="preserve">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АРМ должен быть выполнен на серийно-выпускаемом компьютере с экраном не менее 50 см, иметь камеру высокого разрешения для проведения видеоконференций, табло коллективного пользования  и многофункциональ-ное устройство (принтер, сканер, копир, факс) формата не менее А4. </w:t>
      </w:r>
    </w:p>
    <w:p w:rsidR="001D2687" w:rsidRPr="007B4043" w:rsidRDefault="001D2687" w:rsidP="007B4043">
      <w:pPr>
        <w:pStyle w:val="afff5"/>
        <w:ind w:left="0" w:firstLine="624"/>
        <w:jc w:val="both"/>
        <w:rPr>
          <w:sz w:val="28"/>
          <w:szCs w:val="28"/>
        </w:rPr>
      </w:pPr>
      <w:r w:rsidRPr="007B4043">
        <w:rPr>
          <w:sz w:val="28"/>
          <w:szCs w:val="28"/>
        </w:rPr>
        <w:t>3.6. Назначение и требования к автоматизированному рабочему мест</w:t>
      </w:r>
    </w:p>
    <w:p w:rsidR="001D2687" w:rsidRPr="007B4043" w:rsidRDefault="001D2687" w:rsidP="00CD1FDB">
      <w:pPr>
        <w:spacing w:after="0" w:line="240" w:lineRule="auto"/>
        <w:jc w:val="both"/>
        <w:rPr>
          <w:rFonts w:ascii="Times New Roman" w:hAnsi="Times New Roman"/>
          <w:color w:val="000000"/>
          <w:sz w:val="28"/>
          <w:szCs w:val="28"/>
        </w:rPr>
      </w:pPr>
      <w:r w:rsidRPr="007B4043">
        <w:rPr>
          <w:rFonts w:ascii="Times New Roman" w:hAnsi="Times New Roman"/>
          <w:sz w:val="28"/>
          <w:szCs w:val="28"/>
        </w:rPr>
        <w:t xml:space="preserve">(АРМ) оперативного </w:t>
      </w:r>
      <w:r w:rsidRPr="007B4043">
        <w:rPr>
          <w:rFonts w:ascii="Times New Roman" w:hAnsi="Times New Roman"/>
          <w:color w:val="000000"/>
          <w:sz w:val="28"/>
          <w:szCs w:val="28"/>
        </w:rPr>
        <w:t>управления отделения ЭКМП и МЭ ТЦМК</w:t>
      </w:r>
    </w:p>
    <w:p w:rsidR="001D2687" w:rsidRDefault="001D2687" w:rsidP="007B4043">
      <w:pPr>
        <w:spacing w:after="0" w:line="240" w:lineRule="auto"/>
        <w:ind w:firstLine="624"/>
        <w:jc w:val="both"/>
        <w:rPr>
          <w:rFonts w:ascii="Times New Roman" w:hAnsi="Times New Roman"/>
          <w:sz w:val="28"/>
          <w:szCs w:val="28"/>
          <w:u w:val="single"/>
        </w:rPr>
      </w:pP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Автоматизированное рабочее место (АРМ) оперативно-диспетчерского</w:t>
      </w:r>
      <w:r w:rsidRPr="007B4043">
        <w:rPr>
          <w:rFonts w:ascii="Times New Roman" w:hAnsi="Times New Roman"/>
          <w:color w:val="000000"/>
          <w:sz w:val="28"/>
          <w:szCs w:val="28"/>
        </w:rPr>
        <w:t xml:space="preserve"> отдела ТЦМК предназначено для:</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получения, обработки, хранения и подготовки   организационно-  </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 xml:space="preserve">  распорядительной документации, связанной с деятельностью</w:t>
      </w:r>
      <w:r>
        <w:rPr>
          <w:rFonts w:ascii="Times New Roman" w:hAnsi="Times New Roman"/>
          <w:sz w:val="28"/>
          <w:szCs w:val="28"/>
        </w:rPr>
        <w:t xml:space="preserve"> </w:t>
      </w:r>
      <w:r w:rsidRPr="007B4043">
        <w:rPr>
          <w:rFonts w:ascii="Times New Roman" w:hAnsi="Times New Roman"/>
          <w:sz w:val="28"/>
          <w:szCs w:val="28"/>
        </w:rPr>
        <w:t xml:space="preserve"> оперативно - диспетчерского</w:t>
      </w:r>
      <w:r w:rsidRPr="007B4043">
        <w:rPr>
          <w:rFonts w:ascii="Times New Roman" w:hAnsi="Times New Roman"/>
          <w:color w:val="000000"/>
          <w:sz w:val="28"/>
          <w:szCs w:val="28"/>
        </w:rPr>
        <w:t xml:space="preserve"> отдела</w:t>
      </w:r>
      <w:r w:rsidRPr="007B4043">
        <w:rPr>
          <w:rFonts w:ascii="Times New Roman" w:hAnsi="Times New Roman"/>
          <w:sz w:val="28"/>
          <w:szCs w:val="28"/>
        </w:rPr>
        <w:t xml:space="preserve"> ТЦМК;</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статистической обработки поступающих данных;</w:t>
      </w:r>
    </w:p>
    <w:p w:rsidR="001D2687"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проведения сеансов видеоко</w:t>
      </w:r>
      <w:r>
        <w:rPr>
          <w:rFonts w:ascii="Times New Roman" w:hAnsi="Times New Roman"/>
          <w:sz w:val="28"/>
          <w:szCs w:val="28"/>
        </w:rPr>
        <w:t>нференцсвязи с органами исполни</w:t>
      </w:r>
      <w:r w:rsidRPr="007B4043">
        <w:rPr>
          <w:rFonts w:ascii="Times New Roman" w:hAnsi="Times New Roman"/>
          <w:sz w:val="28"/>
          <w:szCs w:val="28"/>
        </w:rPr>
        <w:t>тельной власти регионального уровня, региональными центрами МЧС России, органами управления здравоохранением субъекта Российской Федерации, взаимодействующими учреждениями и ведомствами, участвующими в ликвидации последствий ЧС.</w:t>
      </w:r>
    </w:p>
    <w:p w:rsidR="001D2687" w:rsidRDefault="001D2687" w:rsidP="000D1261">
      <w:pPr>
        <w:jc w:val="both"/>
        <w:rPr>
          <w:rFonts w:ascii="Times New Roman" w:hAnsi="Times New Roman"/>
          <w:sz w:val="28"/>
          <w:szCs w:val="28"/>
        </w:rPr>
      </w:pPr>
    </w:p>
    <w:p w:rsidR="001D2687" w:rsidRPr="0044588B" w:rsidRDefault="001D2687" w:rsidP="002A642E">
      <w:pPr>
        <w:ind w:firstLine="624"/>
        <w:jc w:val="both"/>
        <w:rPr>
          <w:rFonts w:ascii="Times New Roman" w:hAnsi="Times New Roman"/>
          <w:sz w:val="28"/>
          <w:szCs w:val="28"/>
          <w:u w:val="single"/>
        </w:rPr>
      </w:pPr>
      <w:r w:rsidRPr="0044588B">
        <w:rPr>
          <w:rFonts w:ascii="Times New Roman" w:hAnsi="Times New Roman"/>
          <w:color w:val="000000"/>
          <w:sz w:val="28"/>
          <w:szCs w:val="28"/>
          <w:u w:val="single"/>
        </w:rPr>
        <w:t xml:space="preserve">Общие требования  к </w:t>
      </w:r>
      <w:r>
        <w:rPr>
          <w:rFonts w:ascii="Times New Roman" w:hAnsi="Times New Roman"/>
          <w:sz w:val="28"/>
          <w:szCs w:val="28"/>
          <w:u w:val="single"/>
        </w:rPr>
        <w:t>АРМ оперативно-</w:t>
      </w:r>
      <w:r w:rsidRPr="0044588B">
        <w:rPr>
          <w:rFonts w:ascii="Times New Roman" w:hAnsi="Times New Roman"/>
          <w:sz w:val="28"/>
          <w:szCs w:val="28"/>
          <w:u w:val="single"/>
        </w:rPr>
        <w:t xml:space="preserve">диспетчерского отдела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АРМ должен быть выполнен на серийно-выпускаемом компьютере с экраном не менее 50 см, иметь камеру высокого разрешения для проведения видеоконференций и принтер формата не менее А4. Желательно исполнение компьютера в виде моноблока.</w:t>
      </w:r>
    </w:p>
    <w:p w:rsidR="001D2687" w:rsidRPr="007B4043" w:rsidRDefault="001D2687" w:rsidP="007B4043">
      <w:pPr>
        <w:pStyle w:val="afff5"/>
        <w:ind w:left="0" w:firstLine="624"/>
        <w:jc w:val="both"/>
        <w:rPr>
          <w:sz w:val="28"/>
          <w:szCs w:val="28"/>
        </w:rPr>
      </w:pPr>
      <w:r w:rsidRPr="007B4043">
        <w:rPr>
          <w:sz w:val="28"/>
          <w:szCs w:val="28"/>
        </w:rPr>
        <w:t>АРМ оперативно-диспетчерского отдела должен обеспечивать реализацию следующих задач:</w:t>
      </w:r>
    </w:p>
    <w:p w:rsidR="001D2687" w:rsidRPr="007B4043" w:rsidRDefault="001D2687" w:rsidP="007B4043">
      <w:pPr>
        <w:pStyle w:val="afff5"/>
        <w:ind w:left="0" w:firstLine="624"/>
        <w:jc w:val="both"/>
        <w:rPr>
          <w:sz w:val="28"/>
          <w:szCs w:val="28"/>
        </w:rPr>
      </w:pPr>
      <w:r w:rsidRPr="007B4043">
        <w:rPr>
          <w:sz w:val="28"/>
          <w:szCs w:val="28"/>
        </w:rPr>
        <w:t>- подготовка оперативных планов действий сил службы медицины катастроф в режимах повседневной деятельности, при угрозе возникновения ЧС, либо во время ЧС;</w:t>
      </w:r>
    </w:p>
    <w:p w:rsidR="001D2687" w:rsidRPr="007B4043" w:rsidRDefault="001D2687" w:rsidP="007B4043">
      <w:pPr>
        <w:pStyle w:val="afff5"/>
        <w:ind w:left="0" w:firstLine="624"/>
        <w:jc w:val="both"/>
        <w:rPr>
          <w:sz w:val="28"/>
          <w:szCs w:val="28"/>
        </w:rPr>
      </w:pPr>
      <w:r w:rsidRPr="007B4043">
        <w:rPr>
          <w:sz w:val="28"/>
          <w:szCs w:val="28"/>
        </w:rPr>
        <w:t>- получение, обработка, хранение и подготовка оперативных донесений, оперативной организационно-распорядительной документации, связанной с деятельностью оперативных дежурных ТЦМК.</w:t>
      </w:r>
    </w:p>
    <w:p w:rsidR="001D2687" w:rsidRPr="007B4043" w:rsidRDefault="001D2687" w:rsidP="007B4043">
      <w:pPr>
        <w:pStyle w:val="afff5"/>
        <w:ind w:left="0" w:firstLine="624"/>
        <w:jc w:val="both"/>
        <w:rPr>
          <w:sz w:val="28"/>
          <w:szCs w:val="28"/>
        </w:rPr>
      </w:pPr>
      <w:r w:rsidRPr="007B4043">
        <w:rPr>
          <w:sz w:val="28"/>
          <w:szCs w:val="28"/>
        </w:rPr>
        <w:t>3.6.Назначение и требования к автоматизированному рабочему месту (АРМ) телемедицинской системы  ТЦМК.</w:t>
      </w:r>
    </w:p>
    <w:p w:rsidR="001D2687" w:rsidRDefault="001D2687" w:rsidP="007B4043">
      <w:pPr>
        <w:pStyle w:val="afff5"/>
        <w:ind w:left="0" w:firstLine="624"/>
        <w:jc w:val="both"/>
        <w:rPr>
          <w:sz w:val="28"/>
          <w:szCs w:val="28"/>
          <w:u w:val="single"/>
        </w:rPr>
      </w:pPr>
    </w:p>
    <w:p w:rsidR="001D2687" w:rsidRPr="007B4043" w:rsidRDefault="001D2687" w:rsidP="007B4043">
      <w:pPr>
        <w:pStyle w:val="afff5"/>
        <w:ind w:left="0" w:firstLine="624"/>
        <w:jc w:val="both"/>
        <w:rPr>
          <w:sz w:val="28"/>
          <w:szCs w:val="28"/>
          <w:u w:val="single"/>
        </w:rPr>
      </w:pPr>
      <w:r w:rsidRPr="007B4043">
        <w:rPr>
          <w:sz w:val="28"/>
          <w:szCs w:val="28"/>
          <w:u w:val="single"/>
        </w:rPr>
        <w:t>Назначение</w:t>
      </w:r>
    </w:p>
    <w:p w:rsidR="001D2687" w:rsidRPr="007B4043" w:rsidRDefault="001D2687" w:rsidP="00CD1FDB">
      <w:pPr>
        <w:pStyle w:val="afff5"/>
        <w:ind w:left="0" w:firstLine="624"/>
        <w:jc w:val="both"/>
        <w:rPr>
          <w:sz w:val="28"/>
          <w:szCs w:val="28"/>
          <w:u w:val="single"/>
        </w:rPr>
      </w:pPr>
      <w:r w:rsidRPr="007B4043">
        <w:rPr>
          <w:sz w:val="28"/>
          <w:szCs w:val="28"/>
        </w:rPr>
        <w:t>Автоматизированное рабочее место (АРМ)   телемедицинской системы  ТЦМК является центральным звеном управления телемедицинской системой регионального уровня, предназначено  для управления процессами проведения телемедицинских консультаций  и обеспечивает решение следующих задач:</w:t>
      </w:r>
    </w:p>
    <w:p w:rsidR="001D2687" w:rsidRDefault="001D2687" w:rsidP="00166A91">
      <w:pPr>
        <w:spacing w:after="0" w:line="240" w:lineRule="auto"/>
        <w:ind w:firstLine="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координацию и контроль н</w:t>
      </w:r>
      <w:r>
        <w:rPr>
          <w:rFonts w:ascii="Times New Roman" w:hAnsi="Times New Roman"/>
          <w:sz w:val="28"/>
          <w:szCs w:val="28"/>
        </w:rPr>
        <w:t xml:space="preserve">ад прохождением телемедицинских </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консультативных запросов в телемедицинской системе региона;</w:t>
      </w:r>
    </w:p>
    <w:p w:rsidR="001D2687"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организационное, техническое и программное сопровождение </w:t>
      </w:r>
      <w:r>
        <w:rPr>
          <w:rFonts w:ascii="Times New Roman" w:hAnsi="Times New Roman"/>
          <w:sz w:val="28"/>
          <w:szCs w:val="28"/>
        </w:rPr>
        <w:t>телеме-</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дицинской системы региона;</w:t>
      </w:r>
    </w:p>
    <w:p w:rsidR="001D2687"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организацию и сопровождение видеоконференций в ходе </w:t>
      </w:r>
      <w:r>
        <w:rPr>
          <w:rFonts w:ascii="Times New Roman" w:hAnsi="Times New Roman"/>
          <w:sz w:val="28"/>
          <w:szCs w:val="28"/>
        </w:rPr>
        <w:t>телемеди-</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цинских консультаций;</w:t>
      </w:r>
    </w:p>
    <w:p w:rsidR="001D2687" w:rsidRDefault="001D2687" w:rsidP="00CD1FDB">
      <w:pPr>
        <w:pStyle w:val="af8"/>
        <w:ind w:left="624" w:firstLine="0"/>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управление ведением базы данных телемедицинских консультаций </w:t>
      </w:r>
    </w:p>
    <w:p w:rsidR="001D2687" w:rsidRPr="007B4043" w:rsidRDefault="001D2687" w:rsidP="00CD1FDB">
      <w:pPr>
        <w:pStyle w:val="af8"/>
        <w:ind w:firstLine="0"/>
        <w:rPr>
          <w:rFonts w:ascii="Times New Roman" w:hAnsi="Times New Roman"/>
          <w:sz w:val="28"/>
          <w:szCs w:val="28"/>
        </w:rPr>
      </w:pPr>
      <w:r w:rsidRPr="007B4043">
        <w:rPr>
          <w:rFonts w:ascii="Times New Roman" w:hAnsi="Times New Roman"/>
          <w:sz w:val="28"/>
          <w:szCs w:val="28"/>
        </w:rPr>
        <w:t>региона;</w:t>
      </w:r>
    </w:p>
    <w:p w:rsidR="001D2687" w:rsidRDefault="001D2687" w:rsidP="00166A91">
      <w:pPr>
        <w:autoSpaceDE w:val="0"/>
        <w:autoSpaceDN w:val="0"/>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обмен телемедицинскими запросами и ответами на них с  </w:t>
      </w:r>
      <w:r>
        <w:rPr>
          <w:rFonts w:ascii="Times New Roman" w:hAnsi="Times New Roman"/>
          <w:sz w:val="28"/>
          <w:szCs w:val="28"/>
        </w:rPr>
        <w:t>к</w:t>
      </w:r>
      <w:r w:rsidRPr="007B4043">
        <w:rPr>
          <w:rFonts w:ascii="Times New Roman" w:hAnsi="Times New Roman"/>
          <w:sz w:val="28"/>
          <w:szCs w:val="28"/>
        </w:rPr>
        <w:t>онсуль</w:t>
      </w:r>
      <w:r>
        <w:rPr>
          <w:rFonts w:ascii="Times New Roman" w:hAnsi="Times New Roman"/>
          <w:sz w:val="28"/>
          <w:szCs w:val="28"/>
        </w:rPr>
        <w:t>татив-</w:t>
      </w:r>
    </w:p>
    <w:p w:rsidR="001D2687" w:rsidRPr="007B4043" w:rsidRDefault="001D2687" w:rsidP="00166A91">
      <w:pPr>
        <w:autoSpaceDE w:val="0"/>
        <w:autoSpaceDN w:val="0"/>
        <w:spacing w:after="0" w:line="240" w:lineRule="auto"/>
        <w:jc w:val="both"/>
        <w:rPr>
          <w:rFonts w:ascii="Times New Roman" w:hAnsi="Times New Roman"/>
          <w:sz w:val="28"/>
          <w:szCs w:val="28"/>
        </w:rPr>
      </w:pPr>
      <w:r w:rsidRPr="007B4043">
        <w:rPr>
          <w:rFonts w:ascii="Times New Roman" w:hAnsi="Times New Roman"/>
          <w:sz w:val="28"/>
          <w:szCs w:val="28"/>
        </w:rPr>
        <w:t>ными центрами федерального уровня.</w:t>
      </w:r>
    </w:p>
    <w:p w:rsidR="001D2687" w:rsidRPr="007B4043" w:rsidRDefault="001D2687" w:rsidP="007B4043">
      <w:pPr>
        <w:autoSpaceDE w:val="0"/>
        <w:autoSpaceDN w:val="0"/>
        <w:spacing w:after="0" w:line="240" w:lineRule="auto"/>
        <w:ind w:firstLine="624"/>
        <w:jc w:val="both"/>
        <w:rPr>
          <w:rFonts w:ascii="Times New Roman" w:hAnsi="Times New Roman"/>
          <w:sz w:val="28"/>
          <w:szCs w:val="28"/>
          <w:u w:val="single"/>
        </w:rPr>
      </w:pPr>
      <w:r w:rsidRPr="007B4043">
        <w:rPr>
          <w:rFonts w:ascii="Times New Roman" w:hAnsi="Times New Roman"/>
          <w:color w:val="000000"/>
          <w:sz w:val="28"/>
          <w:szCs w:val="28"/>
          <w:u w:val="single"/>
        </w:rPr>
        <w:t xml:space="preserve">Общие требования  к </w:t>
      </w:r>
      <w:r w:rsidRPr="007B4043">
        <w:rPr>
          <w:rFonts w:ascii="Times New Roman" w:hAnsi="Times New Roman"/>
          <w:sz w:val="28"/>
          <w:szCs w:val="28"/>
          <w:u w:val="single"/>
        </w:rPr>
        <w:t>АРМ телемедицинской системы  ТЦМК</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АРМ телемедицинской системы должен быть выполнен на серийно-выпускаемом компьютере с экраном не менее 50 см, иметь камеру высокого разрешения для проведения видеоконференций,  принтер,   формата не менее А4, </w:t>
      </w:r>
      <w:r w:rsidRPr="007B4043">
        <w:rPr>
          <w:rFonts w:ascii="Times New Roman" w:hAnsi="Times New Roman"/>
          <w:color w:val="000000"/>
          <w:sz w:val="28"/>
          <w:szCs w:val="28"/>
        </w:rPr>
        <w:t xml:space="preserve">цифровую фотокамеру </w:t>
      </w:r>
      <w:r w:rsidRPr="007B4043">
        <w:rPr>
          <w:rFonts w:ascii="Times New Roman" w:hAnsi="Times New Roman"/>
          <w:sz w:val="28"/>
          <w:szCs w:val="28"/>
        </w:rPr>
        <w:t xml:space="preserve"> и сканер А4 с полноразмерным слайд-адаптером, рассчитанным на ввод рентгеновских снимков. </w:t>
      </w:r>
    </w:p>
    <w:p w:rsidR="001D2687" w:rsidRPr="007B4043" w:rsidRDefault="001D2687" w:rsidP="007B4043">
      <w:pPr>
        <w:pStyle w:val="afff5"/>
        <w:ind w:left="0" w:firstLine="624"/>
        <w:jc w:val="both"/>
        <w:rPr>
          <w:sz w:val="28"/>
          <w:szCs w:val="28"/>
        </w:rPr>
      </w:pPr>
      <w:r w:rsidRPr="007B4043">
        <w:rPr>
          <w:sz w:val="28"/>
          <w:szCs w:val="28"/>
        </w:rPr>
        <w:lastRenderedPageBreak/>
        <w:t>3.7.</w:t>
      </w:r>
      <w:r>
        <w:rPr>
          <w:sz w:val="28"/>
          <w:szCs w:val="28"/>
        </w:rPr>
        <w:t xml:space="preserve"> </w:t>
      </w:r>
      <w:r w:rsidRPr="007B4043">
        <w:rPr>
          <w:sz w:val="28"/>
          <w:szCs w:val="28"/>
        </w:rPr>
        <w:t>Назначение и требования к мобильному  комплексу связи  и телемедицины</w:t>
      </w:r>
    </w:p>
    <w:p w:rsidR="001D2687" w:rsidRDefault="001D2687" w:rsidP="007B4043">
      <w:pPr>
        <w:spacing w:after="0" w:line="240" w:lineRule="auto"/>
        <w:ind w:firstLine="624"/>
        <w:jc w:val="both"/>
        <w:rPr>
          <w:rFonts w:ascii="Times New Roman" w:hAnsi="Times New Roman"/>
          <w:sz w:val="28"/>
          <w:szCs w:val="28"/>
          <w:u w:val="single"/>
        </w:rPr>
      </w:pP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Мобильный  комплекс связи  и телемедицины</w:t>
      </w:r>
      <w:r w:rsidRPr="007B4043">
        <w:rPr>
          <w:rFonts w:ascii="Times New Roman" w:hAnsi="Times New Roman"/>
          <w:b/>
          <w:sz w:val="28"/>
          <w:szCs w:val="28"/>
        </w:rPr>
        <w:t xml:space="preserve"> </w:t>
      </w:r>
      <w:r w:rsidRPr="007B4043">
        <w:rPr>
          <w:rFonts w:ascii="Times New Roman" w:hAnsi="Times New Roman"/>
          <w:sz w:val="28"/>
          <w:szCs w:val="28"/>
        </w:rPr>
        <w:t>предназначен для:</w:t>
      </w:r>
    </w:p>
    <w:p w:rsidR="001D2687"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передачи аудио- и видеоинформации с места ДТП и ЧС и в процессе </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sz w:val="28"/>
          <w:szCs w:val="28"/>
        </w:rPr>
        <w:t>медицинской эвакуации пациента;</w:t>
      </w:r>
    </w:p>
    <w:p w:rsidR="001D2687" w:rsidRDefault="001D2687" w:rsidP="00166A91">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проведения видеоконференций с борта автомашины и из медицинских </w:t>
      </w:r>
    </w:p>
    <w:p w:rsidR="001D2687" w:rsidRPr="007B4043" w:rsidRDefault="001D2687" w:rsidP="00166A91">
      <w:pPr>
        <w:spacing w:after="0" w:line="240" w:lineRule="auto"/>
        <w:jc w:val="both"/>
        <w:rPr>
          <w:rFonts w:ascii="Times New Roman" w:hAnsi="Times New Roman"/>
          <w:sz w:val="28"/>
          <w:szCs w:val="28"/>
        </w:rPr>
      </w:pPr>
      <w:r w:rsidRPr="007B4043">
        <w:rPr>
          <w:rFonts w:ascii="Times New Roman" w:hAnsi="Times New Roman"/>
          <w:sz w:val="28"/>
          <w:szCs w:val="28"/>
        </w:rPr>
        <w:t>организаций;</w:t>
      </w:r>
    </w:p>
    <w:p w:rsidR="001D2687" w:rsidRDefault="001D2687" w:rsidP="00166A91">
      <w:pPr>
        <w:spacing w:after="0" w:line="240" w:lineRule="auto"/>
        <w:ind w:left="624"/>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проведения экстренных телемедицинских консультаций.</w:t>
      </w:r>
    </w:p>
    <w:p w:rsidR="001D2687" w:rsidRPr="007B4043" w:rsidRDefault="001D2687" w:rsidP="00C20BFF">
      <w:pPr>
        <w:spacing w:after="0" w:line="240" w:lineRule="auto"/>
        <w:ind w:left="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color w:val="000000"/>
          <w:sz w:val="28"/>
          <w:szCs w:val="28"/>
          <w:u w:val="single"/>
        </w:rPr>
        <w:t>Общие требования к м</w:t>
      </w:r>
      <w:r w:rsidRPr="007B4043">
        <w:rPr>
          <w:rFonts w:ascii="Times New Roman" w:hAnsi="Times New Roman"/>
          <w:sz w:val="28"/>
          <w:szCs w:val="28"/>
          <w:u w:val="single"/>
        </w:rPr>
        <w:t>обильному  комплексу связи  и телемедицины</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М</w:t>
      </w:r>
      <w:r w:rsidRPr="007B4043">
        <w:rPr>
          <w:rFonts w:ascii="Times New Roman" w:hAnsi="Times New Roman"/>
          <w:sz w:val="28"/>
          <w:szCs w:val="28"/>
        </w:rPr>
        <w:t>обильный  комплекс связи  и телемедицины должен работать непосредственно около пациента и обеспечивать передачу медицинской информации и видеоконференцсвязь по беспроводной сети на автомобиль и далее по спутниковому каналу, либо по каналу мобильной связи 3</w:t>
      </w:r>
      <w:r w:rsidRPr="007B4043">
        <w:rPr>
          <w:rFonts w:ascii="Times New Roman" w:hAnsi="Times New Roman"/>
          <w:sz w:val="28"/>
          <w:szCs w:val="28"/>
          <w:lang w:val="en-US"/>
        </w:rPr>
        <w:t>G</w:t>
      </w:r>
      <w:r w:rsidRPr="007B4043">
        <w:rPr>
          <w:rFonts w:ascii="Times New Roman" w:hAnsi="Times New Roman"/>
          <w:sz w:val="28"/>
          <w:szCs w:val="28"/>
        </w:rPr>
        <w:t xml:space="preserve"> в телемедицинский консультативный центр.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В состав комплекса должны входить:</w:t>
      </w:r>
    </w:p>
    <w:p w:rsidR="001D2687" w:rsidRDefault="001D2687" w:rsidP="00CD1FDB">
      <w:pPr>
        <w:pStyle w:val="afff5"/>
        <w:ind w:left="624"/>
        <w:jc w:val="both"/>
        <w:rPr>
          <w:sz w:val="28"/>
          <w:szCs w:val="28"/>
        </w:rPr>
      </w:pPr>
      <w:r>
        <w:rPr>
          <w:sz w:val="28"/>
          <w:szCs w:val="28"/>
        </w:rPr>
        <w:t xml:space="preserve">- </w:t>
      </w:r>
      <w:r w:rsidRPr="007B4043">
        <w:rPr>
          <w:sz w:val="28"/>
          <w:szCs w:val="28"/>
        </w:rPr>
        <w:t>ноутбук со встроенной веб-камерой, программным обеспечением</w:t>
      </w:r>
      <w:r>
        <w:rPr>
          <w:sz w:val="28"/>
          <w:szCs w:val="28"/>
        </w:rPr>
        <w:t>;</w:t>
      </w:r>
      <w:r w:rsidRPr="007B4043">
        <w:rPr>
          <w:sz w:val="28"/>
          <w:szCs w:val="28"/>
        </w:rPr>
        <w:t xml:space="preserve"> </w:t>
      </w:r>
    </w:p>
    <w:p w:rsidR="001D2687" w:rsidRPr="007B4043" w:rsidRDefault="001D2687" w:rsidP="00CD1FDB">
      <w:pPr>
        <w:pStyle w:val="afff5"/>
        <w:ind w:left="624"/>
        <w:jc w:val="both"/>
        <w:rPr>
          <w:sz w:val="28"/>
          <w:szCs w:val="28"/>
        </w:rPr>
      </w:pPr>
      <w:r>
        <w:rPr>
          <w:color w:val="000000"/>
          <w:sz w:val="28"/>
          <w:szCs w:val="28"/>
        </w:rPr>
        <w:t xml:space="preserve">- </w:t>
      </w:r>
      <w:r w:rsidRPr="007B4043">
        <w:rPr>
          <w:color w:val="000000"/>
          <w:sz w:val="28"/>
          <w:szCs w:val="28"/>
        </w:rPr>
        <w:t>телемедицинской  системы и видеоконференц</w:t>
      </w:r>
      <w:r w:rsidRPr="007B4043">
        <w:rPr>
          <w:color w:val="000000"/>
          <w:sz w:val="28"/>
          <w:szCs w:val="28"/>
        </w:rPr>
        <w:softHyphen/>
        <w:t>связи;</w:t>
      </w:r>
    </w:p>
    <w:p w:rsidR="001D2687" w:rsidRDefault="001D2687" w:rsidP="00CD1FDB">
      <w:pPr>
        <w:spacing w:after="0" w:line="240" w:lineRule="auto"/>
        <w:ind w:left="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смартфон с экраном не менее 8 см с высоким разрешением и двумя </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color w:val="000000"/>
          <w:sz w:val="28"/>
          <w:szCs w:val="28"/>
        </w:rPr>
        <w:t>камерами на противоположных сторонах для ведения видеоконференции и показа пациента телемедицинской консультации;</w:t>
      </w:r>
    </w:p>
    <w:p w:rsidR="001D2687" w:rsidRDefault="001D2687" w:rsidP="00CD1FDB">
      <w:pPr>
        <w:spacing w:after="0" w:line="240" w:lineRule="auto"/>
        <w:ind w:left="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беспроводной  роутер с возможностями 3</w:t>
      </w:r>
      <w:r w:rsidRPr="007B4043">
        <w:rPr>
          <w:rFonts w:ascii="Times New Roman" w:hAnsi="Times New Roman"/>
          <w:color w:val="000000"/>
          <w:sz w:val="28"/>
          <w:szCs w:val="28"/>
          <w:lang w:val="en-US"/>
        </w:rPr>
        <w:t>G</w:t>
      </w:r>
      <w:r w:rsidRPr="007B4043">
        <w:rPr>
          <w:rFonts w:ascii="Times New Roman" w:hAnsi="Times New Roman"/>
          <w:color w:val="000000"/>
          <w:sz w:val="28"/>
          <w:szCs w:val="28"/>
        </w:rPr>
        <w:t xml:space="preserve"> для работы в сетях </w:t>
      </w:r>
      <w:r>
        <w:rPr>
          <w:rFonts w:ascii="Times New Roman" w:hAnsi="Times New Roman"/>
          <w:color w:val="000000"/>
          <w:sz w:val="28"/>
          <w:szCs w:val="28"/>
        </w:rPr>
        <w:t>регио-</w:t>
      </w:r>
    </w:p>
    <w:p w:rsidR="001D2687" w:rsidRPr="007B4043" w:rsidRDefault="001D2687" w:rsidP="00CD1FDB">
      <w:pPr>
        <w:spacing w:after="0" w:line="240" w:lineRule="auto"/>
        <w:jc w:val="both"/>
        <w:rPr>
          <w:rFonts w:ascii="Times New Roman" w:hAnsi="Times New Roman"/>
          <w:sz w:val="28"/>
          <w:szCs w:val="28"/>
        </w:rPr>
      </w:pPr>
      <w:r w:rsidRPr="007B4043">
        <w:rPr>
          <w:rFonts w:ascii="Times New Roman" w:hAnsi="Times New Roman"/>
          <w:color w:val="000000"/>
          <w:sz w:val="28"/>
          <w:szCs w:val="28"/>
        </w:rPr>
        <w:t>нальных операторов мобильной связи;</w:t>
      </w:r>
    </w:p>
    <w:p w:rsidR="001D2687" w:rsidRPr="007B4043" w:rsidRDefault="001D2687" w:rsidP="00CD1FDB">
      <w:pPr>
        <w:spacing w:after="0" w:line="240" w:lineRule="auto"/>
        <w:ind w:left="624"/>
        <w:jc w:val="both"/>
        <w:rPr>
          <w:rFonts w:ascii="Times New Roman" w:hAnsi="Times New Roman"/>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наушники и влагозащитный чемодан.</w:t>
      </w:r>
    </w:p>
    <w:p w:rsidR="001D2687" w:rsidRPr="007B4043" w:rsidRDefault="001D2687" w:rsidP="00CD1FDB">
      <w:pPr>
        <w:spacing w:after="0" w:line="240" w:lineRule="auto"/>
        <w:ind w:left="624"/>
        <w:jc w:val="both"/>
        <w:rPr>
          <w:rFonts w:ascii="Times New Roman" w:hAnsi="Times New Roman"/>
          <w:sz w:val="28"/>
          <w:szCs w:val="28"/>
        </w:rPr>
      </w:pPr>
      <w:r>
        <w:rPr>
          <w:rFonts w:ascii="Times New Roman" w:hAnsi="Times New Roman"/>
          <w:sz w:val="28"/>
          <w:szCs w:val="28"/>
        </w:rPr>
        <w:t>- м</w:t>
      </w:r>
      <w:r w:rsidRPr="007B4043">
        <w:rPr>
          <w:rFonts w:ascii="Times New Roman" w:hAnsi="Times New Roman"/>
          <w:sz w:val="28"/>
          <w:szCs w:val="28"/>
        </w:rPr>
        <w:t>обильный  комплекс связи  и телемедицины поставляется в 2-х экз.</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3.8. Назначение и требования к оборудованию для локальной сети с выделенным наземным каналом связи с телекоммуникационной сетью ВСМК.</w:t>
      </w:r>
    </w:p>
    <w:p w:rsidR="001D2687" w:rsidRDefault="001D2687" w:rsidP="007B4043">
      <w:pPr>
        <w:spacing w:after="0" w:line="240" w:lineRule="auto"/>
        <w:ind w:firstLine="624"/>
        <w:jc w:val="both"/>
        <w:rPr>
          <w:rFonts w:ascii="Times New Roman" w:hAnsi="Times New Roman"/>
          <w:sz w:val="28"/>
          <w:szCs w:val="28"/>
          <w:u w:val="single"/>
        </w:rPr>
      </w:pP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Оборудование для локальной сети с выделенным наземным каналом связи с телекоммуникационной сетью ВСМК предназначено для соединения между собой стационарных   технических средств ТЦМК, обеспечения их совместной работы, а также для связи с телекоммуникационной сетью ВСМК в виде наложенного на сеть Интернет </w:t>
      </w:r>
      <w:r w:rsidRPr="007B4043">
        <w:rPr>
          <w:rFonts w:ascii="Times New Roman" w:hAnsi="Times New Roman"/>
          <w:sz w:val="28"/>
          <w:szCs w:val="28"/>
          <w:lang w:val="en-US"/>
        </w:rPr>
        <w:t>VPN</w:t>
      </w:r>
      <w:r w:rsidRPr="007B4043">
        <w:rPr>
          <w:rFonts w:ascii="Times New Roman" w:hAnsi="Times New Roman"/>
          <w:sz w:val="28"/>
          <w:szCs w:val="28"/>
        </w:rPr>
        <w:t>-канала.</w:t>
      </w:r>
    </w:p>
    <w:p w:rsidR="001D2687" w:rsidRPr="007B4043" w:rsidRDefault="001D2687" w:rsidP="007B4043">
      <w:pPr>
        <w:pStyle w:val="afff5"/>
        <w:ind w:left="0" w:firstLine="624"/>
        <w:jc w:val="both"/>
        <w:rPr>
          <w:sz w:val="28"/>
          <w:szCs w:val="28"/>
          <w:u w:val="single"/>
        </w:rPr>
      </w:pPr>
      <w:r w:rsidRPr="007B4043">
        <w:rPr>
          <w:sz w:val="28"/>
          <w:szCs w:val="28"/>
          <w:u w:val="single"/>
        </w:rPr>
        <w:t>Общие требования  к  локальной сети с выделенным наземным каналом связи</w:t>
      </w:r>
    </w:p>
    <w:p w:rsidR="001D2687" w:rsidRPr="007B4043" w:rsidRDefault="001D2687" w:rsidP="007B4043">
      <w:pPr>
        <w:pStyle w:val="afff5"/>
        <w:ind w:left="0" w:firstLine="624"/>
        <w:jc w:val="both"/>
        <w:rPr>
          <w:sz w:val="28"/>
          <w:szCs w:val="28"/>
        </w:rPr>
      </w:pPr>
      <w:r w:rsidRPr="007B4043">
        <w:rPr>
          <w:sz w:val="28"/>
          <w:szCs w:val="28"/>
        </w:rPr>
        <w:t>Региональный комплекс управления,  связи и взаимодействия должен быть подключен к местному провайдеру интернет-услуг по каналу «последняя миля», который  имеет скорость   не менее 2 Мбит/с.</w:t>
      </w:r>
    </w:p>
    <w:p w:rsidR="001D2687" w:rsidRPr="007B4043" w:rsidRDefault="001D2687" w:rsidP="007B4043">
      <w:pPr>
        <w:pStyle w:val="afff5"/>
        <w:ind w:left="0" w:firstLine="624"/>
        <w:jc w:val="both"/>
        <w:rPr>
          <w:sz w:val="28"/>
          <w:szCs w:val="28"/>
        </w:rPr>
      </w:pPr>
      <w:r w:rsidRPr="007B4043">
        <w:rPr>
          <w:sz w:val="28"/>
          <w:szCs w:val="28"/>
        </w:rPr>
        <w:t xml:space="preserve">Региональный провайдер интернет-услуг должен предоставлять не менее 1  реального </w:t>
      </w:r>
      <w:r w:rsidRPr="007B4043">
        <w:rPr>
          <w:sz w:val="28"/>
          <w:szCs w:val="28"/>
          <w:lang w:val="en-US"/>
        </w:rPr>
        <w:t>IP</w:t>
      </w:r>
      <w:r w:rsidRPr="007B4043">
        <w:rPr>
          <w:sz w:val="28"/>
          <w:szCs w:val="28"/>
        </w:rPr>
        <w:t>-адреса   и безлимитный доступ в интернет.</w:t>
      </w:r>
    </w:p>
    <w:p w:rsidR="001D2687" w:rsidRPr="007B4043" w:rsidRDefault="001D2687" w:rsidP="007B4043">
      <w:pPr>
        <w:pStyle w:val="afff5"/>
        <w:ind w:left="0" w:firstLine="624"/>
        <w:jc w:val="both"/>
        <w:rPr>
          <w:sz w:val="28"/>
          <w:szCs w:val="28"/>
        </w:rPr>
      </w:pPr>
      <w:r w:rsidRPr="007B4043">
        <w:rPr>
          <w:sz w:val="28"/>
          <w:szCs w:val="28"/>
        </w:rPr>
        <w:lastRenderedPageBreak/>
        <w:t>Оборудование для локальной сети должно обеспечивать автоматическую маршрутизацию не менее 6 реальных IP-адресов телекоммуникационной сети ВСМК по наземному и спутниковому каналам.</w:t>
      </w:r>
    </w:p>
    <w:p w:rsidR="001D2687" w:rsidRDefault="001D2687" w:rsidP="007B4043">
      <w:pPr>
        <w:spacing w:after="0" w:line="240" w:lineRule="auto"/>
        <w:ind w:firstLine="624"/>
        <w:contextualSpacing/>
        <w:jc w:val="both"/>
        <w:rPr>
          <w:rFonts w:ascii="Times New Roman" w:hAnsi="Times New Roman"/>
          <w:sz w:val="28"/>
          <w:szCs w:val="28"/>
        </w:rPr>
      </w:pPr>
      <w:r w:rsidRPr="007B4043">
        <w:rPr>
          <w:rFonts w:ascii="Times New Roman" w:hAnsi="Times New Roman"/>
          <w:sz w:val="28"/>
          <w:szCs w:val="28"/>
        </w:rPr>
        <w:t>3.9.</w:t>
      </w:r>
      <w:r>
        <w:rPr>
          <w:rFonts w:ascii="Times New Roman" w:hAnsi="Times New Roman"/>
          <w:sz w:val="28"/>
          <w:szCs w:val="28"/>
        </w:rPr>
        <w:t xml:space="preserve"> </w:t>
      </w:r>
      <w:r w:rsidRPr="007B4043">
        <w:rPr>
          <w:rFonts w:ascii="Times New Roman" w:hAnsi="Times New Roman"/>
          <w:sz w:val="28"/>
          <w:szCs w:val="28"/>
        </w:rPr>
        <w:t>Назначение и требования к устройству защиты конфиденциальной медицинской информации</w:t>
      </w:r>
      <w:r>
        <w:rPr>
          <w:rFonts w:ascii="Times New Roman" w:hAnsi="Times New Roman"/>
          <w:sz w:val="28"/>
          <w:szCs w:val="28"/>
        </w:rPr>
        <w:t>.</w:t>
      </w:r>
    </w:p>
    <w:p w:rsidR="001D2687" w:rsidRPr="007B4043" w:rsidRDefault="001D2687" w:rsidP="007B4043">
      <w:pPr>
        <w:spacing w:after="0" w:line="240" w:lineRule="auto"/>
        <w:ind w:firstLine="624"/>
        <w:contextualSpacing/>
        <w:jc w:val="both"/>
        <w:rPr>
          <w:rFonts w:ascii="Times New Roman" w:hAnsi="Times New Roman"/>
          <w:sz w:val="28"/>
          <w:szCs w:val="28"/>
        </w:rPr>
      </w:pPr>
    </w:p>
    <w:p w:rsidR="001D2687" w:rsidRPr="007B4043" w:rsidRDefault="001D2687" w:rsidP="007B4043">
      <w:pPr>
        <w:pStyle w:val="ListParagraph1"/>
        <w:ind w:left="0" w:firstLine="624"/>
        <w:jc w:val="both"/>
        <w:rPr>
          <w:color w:val="000000"/>
          <w:sz w:val="28"/>
          <w:szCs w:val="28"/>
          <w:u w:val="single"/>
        </w:rPr>
      </w:pPr>
      <w:r w:rsidRPr="007B4043">
        <w:rPr>
          <w:sz w:val="28"/>
          <w:szCs w:val="28"/>
          <w:u w:val="single"/>
        </w:rPr>
        <w:t>Назначение</w:t>
      </w:r>
    </w:p>
    <w:p w:rsidR="001D2687" w:rsidRPr="007B4043" w:rsidRDefault="001D2687" w:rsidP="007B4043">
      <w:pPr>
        <w:spacing w:after="0" w:line="240" w:lineRule="auto"/>
        <w:ind w:firstLine="624"/>
        <w:contextualSpacing/>
        <w:jc w:val="both"/>
        <w:rPr>
          <w:rFonts w:ascii="Times New Roman" w:hAnsi="Times New Roman"/>
          <w:sz w:val="28"/>
          <w:szCs w:val="28"/>
        </w:rPr>
      </w:pPr>
      <w:r w:rsidRPr="007B4043">
        <w:rPr>
          <w:rFonts w:ascii="Times New Roman" w:hAnsi="Times New Roman"/>
          <w:sz w:val="28"/>
          <w:szCs w:val="28"/>
        </w:rPr>
        <w:t>Устройство защиты конфиденциальной медицинской информации предназначено для защиты оборудования регионального комплекса управления,  связи и взаимодействия территориальных центров медицины катастроф от несанкционированного доступа и для организации защищенной передачи электронных документов по открытым каналам связи по всему маршруту следования документа от отправителя к получателю в телекоммуникационной сети.</w:t>
      </w:r>
    </w:p>
    <w:p w:rsidR="001D2687" w:rsidRPr="007B4043" w:rsidRDefault="001D2687" w:rsidP="007B4043">
      <w:pPr>
        <w:spacing w:after="0" w:line="240" w:lineRule="auto"/>
        <w:ind w:firstLine="624"/>
        <w:jc w:val="both"/>
        <w:rPr>
          <w:rFonts w:ascii="Times New Roman" w:hAnsi="Times New Roman"/>
          <w:sz w:val="28"/>
          <w:szCs w:val="28"/>
          <w:u w:val="single"/>
        </w:rPr>
      </w:pPr>
      <w:r w:rsidRPr="007B4043">
        <w:rPr>
          <w:rFonts w:ascii="Times New Roman" w:hAnsi="Times New Roman"/>
          <w:color w:val="000000"/>
          <w:sz w:val="28"/>
          <w:szCs w:val="28"/>
          <w:u w:val="single"/>
        </w:rPr>
        <w:t>Общие требования к у</w:t>
      </w:r>
      <w:r w:rsidRPr="007B4043">
        <w:rPr>
          <w:rFonts w:ascii="Times New Roman" w:hAnsi="Times New Roman"/>
          <w:sz w:val="28"/>
          <w:szCs w:val="28"/>
          <w:u w:val="single"/>
        </w:rPr>
        <w:t>стройству защиты конфиденциальной медицинской информации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Устройство должно быть реализовано в виде аппаратно-программного комплекса, устанавливаемого на границе выхода в открытую сеть и выполнять функции: </w:t>
      </w:r>
    </w:p>
    <w:p w:rsidR="001D2687" w:rsidRPr="007B4043" w:rsidRDefault="001D2687" w:rsidP="00CD1FDB">
      <w:pPr>
        <w:pStyle w:val="Default"/>
        <w:ind w:left="624"/>
        <w:jc w:val="both"/>
        <w:rPr>
          <w:sz w:val="28"/>
          <w:szCs w:val="28"/>
        </w:rPr>
      </w:pPr>
      <w:r>
        <w:rPr>
          <w:sz w:val="28"/>
          <w:szCs w:val="28"/>
        </w:rPr>
        <w:t xml:space="preserve">- </w:t>
      </w:r>
      <w:r w:rsidRPr="007B4043">
        <w:rPr>
          <w:sz w:val="28"/>
          <w:szCs w:val="28"/>
        </w:rPr>
        <w:t xml:space="preserve">сетевого экрана; </w:t>
      </w:r>
    </w:p>
    <w:p w:rsidR="001D2687" w:rsidRPr="007B4043" w:rsidRDefault="001D2687" w:rsidP="00CD1FDB">
      <w:pPr>
        <w:pStyle w:val="Default"/>
        <w:ind w:left="624"/>
        <w:jc w:val="both"/>
        <w:rPr>
          <w:sz w:val="28"/>
          <w:szCs w:val="28"/>
        </w:rPr>
      </w:pPr>
      <w:r>
        <w:rPr>
          <w:sz w:val="28"/>
          <w:szCs w:val="28"/>
        </w:rPr>
        <w:t xml:space="preserve">- </w:t>
      </w:r>
      <w:r w:rsidRPr="007B4043">
        <w:rPr>
          <w:sz w:val="28"/>
          <w:szCs w:val="28"/>
        </w:rPr>
        <w:t>шифратора сетевого трафика компьютеров;</w:t>
      </w:r>
    </w:p>
    <w:p w:rsidR="001D2687" w:rsidRDefault="001D2687" w:rsidP="00CD1FDB">
      <w:pPr>
        <w:pStyle w:val="Default"/>
        <w:ind w:left="624"/>
        <w:jc w:val="both"/>
        <w:rPr>
          <w:sz w:val="28"/>
          <w:szCs w:val="28"/>
        </w:rPr>
      </w:pPr>
      <w:r>
        <w:rPr>
          <w:sz w:val="28"/>
          <w:szCs w:val="28"/>
        </w:rPr>
        <w:t xml:space="preserve">- </w:t>
      </w:r>
      <w:r w:rsidRPr="007B4043">
        <w:rPr>
          <w:sz w:val="28"/>
          <w:szCs w:val="28"/>
        </w:rPr>
        <w:t xml:space="preserve">предоставлять дополнительные сервисные функции для оперативного </w:t>
      </w:r>
    </w:p>
    <w:p w:rsidR="001D2687" w:rsidRPr="007B4043" w:rsidRDefault="001D2687" w:rsidP="00CD1FDB">
      <w:pPr>
        <w:pStyle w:val="Default"/>
        <w:jc w:val="both"/>
        <w:rPr>
          <w:sz w:val="28"/>
          <w:szCs w:val="28"/>
        </w:rPr>
      </w:pPr>
      <w:r w:rsidRPr="007B4043">
        <w:rPr>
          <w:sz w:val="28"/>
          <w:szCs w:val="28"/>
        </w:rPr>
        <w:t xml:space="preserve">защищенного обмена циркулярными сообщениями, проведения конференций, файлового обмена и др. </w:t>
      </w:r>
    </w:p>
    <w:p w:rsidR="001D2687" w:rsidRPr="007B4043" w:rsidRDefault="001D2687" w:rsidP="007B4043">
      <w:pPr>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Устройство должно удовлетворять требованиям ГОСТ 28147-89 и требованиям ФСБ России к средствам криптографической защиты информации   для криптографической защиты информации, не содержащей сведений, составляющих государственную тайну. </w:t>
      </w:r>
    </w:p>
    <w:p w:rsidR="001D2687" w:rsidRDefault="001D2687" w:rsidP="000D1261">
      <w:pPr>
        <w:pStyle w:val="msonormalcxspmiddlecxspla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jc w:val="both"/>
        <w:rPr>
          <w:color w:val="000000"/>
          <w:sz w:val="28"/>
          <w:szCs w:val="28"/>
        </w:rPr>
      </w:pPr>
      <w:r>
        <w:rPr>
          <w:color w:val="000000"/>
          <w:sz w:val="28"/>
          <w:szCs w:val="28"/>
        </w:rPr>
        <w:tab/>
        <w:t>3.10.</w:t>
      </w:r>
      <w:r w:rsidRPr="007B4043">
        <w:rPr>
          <w:color w:val="000000"/>
          <w:sz w:val="28"/>
          <w:szCs w:val="28"/>
        </w:rPr>
        <w:t>Назначение и требования к  автоматизированным рабочим</w:t>
      </w:r>
      <w:r>
        <w:rPr>
          <w:color w:val="000000"/>
          <w:sz w:val="28"/>
          <w:szCs w:val="28"/>
        </w:rPr>
        <w:t xml:space="preserve"> мес</w:t>
      </w:r>
      <w:r w:rsidRPr="007B4043">
        <w:rPr>
          <w:color w:val="000000"/>
          <w:sz w:val="28"/>
          <w:szCs w:val="28"/>
        </w:rPr>
        <w:t>там врачей-консультантов</w:t>
      </w:r>
      <w:r>
        <w:rPr>
          <w:color w:val="000000"/>
          <w:sz w:val="28"/>
          <w:szCs w:val="28"/>
        </w:rPr>
        <w:t>.</w:t>
      </w:r>
    </w:p>
    <w:p w:rsidR="001D2687" w:rsidRPr="007B4043" w:rsidRDefault="001D2687" w:rsidP="00166A91">
      <w:pPr>
        <w:pStyle w:val="msonormalcxspmiddlecxspla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jc w:val="both"/>
        <w:rPr>
          <w:color w:val="000000"/>
          <w:sz w:val="28"/>
          <w:szCs w:val="28"/>
        </w:rPr>
      </w:pPr>
    </w:p>
    <w:p w:rsidR="001D2687" w:rsidRPr="007B4043" w:rsidRDefault="001D2687" w:rsidP="007B4043">
      <w:pPr>
        <w:spacing w:after="0" w:line="240" w:lineRule="auto"/>
        <w:ind w:firstLine="624"/>
        <w:contextualSpacing/>
        <w:jc w:val="both"/>
        <w:rPr>
          <w:rFonts w:ascii="Times New Roman" w:hAnsi="Times New Roman"/>
          <w:sz w:val="28"/>
          <w:szCs w:val="28"/>
          <w:u w:val="single"/>
        </w:rPr>
      </w:pPr>
      <w:r w:rsidRPr="007B4043">
        <w:rPr>
          <w:rFonts w:ascii="Times New Roman" w:hAnsi="Times New Roman"/>
          <w:sz w:val="28"/>
          <w:szCs w:val="28"/>
          <w:u w:val="single"/>
        </w:rPr>
        <w:t>Назначение</w:t>
      </w:r>
    </w:p>
    <w:p w:rsidR="001D2687" w:rsidRPr="007B4043" w:rsidRDefault="001D2687" w:rsidP="007B4043">
      <w:pPr>
        <w:pStyle w:val="afff5"/>
        <w:ind w:left="0" w:firstLine="624"/>
        <w:jc w:val="both"/>
        <w:rPr>
          <w:sz w:val="28"/>
          <w:szCs w:val="28"/>
        </w:rPr>
      </w:pPr>
      <w:r w:rsidRPr="007B4043">
        <w:rPr>
          <w:sz w:val="28"/>
          <w:szCs w:val="28"/>
        </w:rPr>
        <w:t>АРМ врача-консультанта   телемедицинского консультативного центра предназначен для получения телемедицинских запросов лечащих врачей ЛПУ региона, проведения телеконсультаций, в том числе с использованием видеоконференцсвязи, подготовки и отправки консультативных заключений.</w:t>
      </w:r>
    </w:p>
    <w:p w:rsidR="001D2687" w:rsidRPr="007B4043" w:rsidRDefault="001D2687" w:rsidP="007B4043">
      <w:pPr>
        <w:spacing w:after="0" w:line="240" w:lineRule="auto"/>
        <w:ind w:firstLine="624"/>
        <w:contextualSpacing/>
        <w:jc w:val="both"/>
        <w:rPr>
          <w:rFonts w:ascii="Times New Roman" w:hAnsi="Times New Roman"/>
          <w:sz w:val="28"/>
          <w:szCs w:val="28"/>
          <w:u w:val="single"/>
        </w:rPr>
      </w:pPr>
      <w:r w:rsidRPr="007B4043">
        <w:rPr>
          <w:rFonts w:ascii="Times New Roman" w:hAnsi="Times New Roman"/>
          <w:sz w:val="28"/>
          <w:szCs w:val="28"/>
          <w:u w:val="single"/>
        </w:rPr>
        <w:t>Общие требов</w:t>
      </w:r>
      <w:r>
        <w:rPr>
          <w:rFonts w:ascii="Times New Roman" w:hAnsi="Times New Roman"/>
          <w:sz w:val="28"/>
          <w:szCs w:val="28"/>
          <w:u w:val="single"/>
        </w:rPr>
        <w:t xml:space="preserve">ания к АРМ врача-консультанта </w:t>
      </w:r>
      <w:r w:rsidRPr="007B4043">
        <w:rPr>
          <w:rFonts w:ascii="Times New Roman" w:hAnsi="Times New Roman"/>
          <w:sz w:val="28"/>
          <w:szCs w:val="28"/>
          <w:u w:val="single"/>
        </w:rPr>
        <w:t>телемедицинского консультативного центра</w:t>
      </w:r>
    </w:p>
    <w:p w:rsidR="001D2687" w:rsidRPr="007B4043" w:rsidRDefault="001D2687" w:rsidP="007B4043">
      <w:pPr>
        <w:spacing w:after="0" w:line="240" w:lineRule="auto"/>
        <w:ind w:firstLine="624"/>
        <w:contextualSpacing/>
        <w:jc w:val="both"/>
        <w:rPr>
          <w:rFonts w:ascii="Times New Roman" w:hAnsi="Times New Roman"/>
          <w:sz w:val="28"/>
          <w:szCs w:val="28"/>
        </w:rPr>
      </w:pPr>
      <w:r w:rsidRPr="007B4043">
        <w:rPr>
          <w:rFonts w:ascii="Times New Roman" w:hAnsi="Times New Roman"/>
          <w:sz w:val="28"/>
          <w:szCs w:val="28"/>
        </w:rPr>
        <w:t xml:space="preserve">АРМ врача-консультанта   телемедицинского консультативного центра </w:t>
      </w:r>
    </w:p>
    <w:p w:rsidR="001D2687" w:rsidRPr="007B4043" w:rsidRDefault="001D2687" w:rsidP="007B4043">
      <w:pPr>
        <w:spacing w:after="0" w:line="240" w:lineRule="auto"/>
        <w:ind w:firstLine="624"/>
        <w:contextualSpacing/>
        <w:jc w:val="both"/>
        <w:rPr>
          <w:rFonts w:ascii="Times New Roman" w:hAnsi="Times New Roman"/>
          <w:sz w:val="28"/>
          <w:szCs w:val="28"/>
        </w:rPr>
      </w:pPr>
      <w:r w:rsidRPr="007B4043">
        <w:rPr>
          <w:rFonts w:ascii="Times New Roman" w:hAnsi="Times New Roman"/>
          <w:sz w:val="28"/>
          <w:szCs w:val="28"/>
        </w:rPr>
        <w:t xml:space="preserve">должен быть выполнен на серийно-выпускаемом компьютере с экраном не менее 50 см, иметь камеру высокого разрешения для проведения видеоконференций,  принтер и сканер   формата не менее А4 с полноразмерным слайд-адаптером, рассчитанным на ввод рентгеновских снимков.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На АРМ врачей-консультантов должно быть  установлено Специальное программное обеспечение  телемедицинской  системы, позволяющее осуществлять:</w:t>
      </w:r>
    </w:p>
    <w:p w:rsidR="001D2687" w:rsidRPr="00166A91" w:rsidRDefault="001D2687" w:rsidP="00CD1FDB">
      <w:pPr>
        <w:pStyle w:val="afff5"/>
        <w:ind w:left="624"/>
        <w:jc w:val="both"/>
        <w:rPr>
          <w:sz w:val="28"/>
          <w:szCs w:val="28"/>
        </w:rPr>
      </w:pPr>
      <w:r w:rsidRPr="00166A91">
        <w:rPr>
          <w:sz w:val="28"/>
          <w:szCs w:val="28"/>
        </w:rPr>
        <w:t>- получение телемедицинских запросов, поступающих от консультатив-</w:t>
      </w:r>
    </w:p>
    <w:p w:rsidR="001D2687" w:rsidRPr="00166A91" w:rsidRDefault="001D2687" w:rsidP="00166A91">
      <w:pPr>
        <w:spacing w:after="0" w:line="240" w:lineRule="auto"/>
        <w:jc w:val="both"/>
        <w:rPr>
          <w:rFonts w:ascii="Times New Roman" w:hAnsi="Times New Roman"/>
          <w:sz w:val="28"/>
          <w:szCs w:val="28"/>
        </w:rPr>
      </w:pPr>
      <w:r w:rsidRPr="00166A91">
        <w:rPr>
          <w:rFonts w:ascii="Times New Roman" w:hAnsi="Times New Roman"/>
          <w:sz w:val="28"/>
          <w:szCs w:val="28"/>
        </w:rPr>
        <w:t>ных пунктов региона;</w:t>
      </w:r>
    </w:p>
    <w:p w:rsidR="001D2687" w:rsidRPr="007B4043" w:rsidRDefault="001D2687" w:rsidP="00540622">
      <w:pPr>
        <w:numPr>
          <w:ilvl w:val="0"/>
          <w:numId w:val="38"/>
        </w:numPr>
        <w:spacing w:after="0" w:line="240" w:lineRule="auto"/>
        <w:ind w:left="0" w:firstLine="624"/>
        <w:contextualSpacing/>
        <w:jc w:val="both"/>
        <w:rPr>
          <w:rFonts w:ascii="Times New Roman" w:hAnsi="Times New Roman"/>
          <w:sz w:val="28"/>
          <w:szCs w:val="28"/>
        </w:rPr>
      </w:pPr>
      <w:r w:rsidRPr="007B4043">
        <w:rPr>
          <w:rFonts w:ascii="Times New Roman" w:hAnsi="Times New Roman"/>
          <w:sz w:val="28"/>
          <w:szCs w:val="28"/>
        </w:rPr>
        <w:t xml:space="preserve">просмотр содержания телемедицинских запросов, включая </w:t>
      </w:r>
      <w:r>
        <w:rPr>
          <w:rFonts w:ascii="Times New Roman" w:hAnsi="Times New Roman"/>
          <w:sz w:val="28"/>
          <w:szCs w:val="28"/>
        </w:rPr>
        <w:t>меди-цин</w:t>
      </w:r>
      <w:r w:rsidRPr="007B4043">
        <w:rPr>
          <w:rFonts w:ascii="Times New Roman" w:hAnsi="Times New Roman"/>
          <w:sz w:val="28"/>
          <w:szCs w:val="28"/>
        </w:rPr>
        <w:t>скую информацию в виде текста, таблиц, графиков, снимков, видео- и аудио-файлов;</w:t>
      </w:r>
    </w:p>
    <w:p w:rsidR="001D2687"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проведение сеансов видеоконференцсвязи с лечащим врачом и, при </w:t>
      </w:r>
    </w:p>
    <w:p w:rsidR="001D2687" w:rsidRPr="007B4043" w:rsidRDefault="001D2687" w:rsidP="00CD1FDB">
      <w:pPr>
        <w:spacing w:after="0" w:line="240" w:lineRule="auto"/>
        <w:contextualSpacing/>
        <w:jc w:val="both"/>
        <w:rPr>
          <w:rFonts w:ascii="Times New Roman" w:hAnsi="Times New Roman"/>
          <w:sz w:val="28"/>
          <w:szCs w:val="28"/>
        </w:rPr>
      </w:pPr>
      <w:r w:rsidRPr="007B4043">
        <w:rPr>
          <w:rFonts w:ascii="Times New Roman" w:hAnsi="Times New Roman"/>
          <w:sz w:val="28"/>
          <w:szCs w:val="28"/>
        </w:rPr>
        <w:t>необходимости, с другими консультантами одновременно с просмотром содержания телемедицинских запросов;</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подготовку и отправку заключений на телемедицинские запросы;</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печать результатов консультаций и отчетных материалов.</w:t>
      </w:r>
    </w:p>
    <w:p w:rsidR="001D2687" w:rsidRPr="007B4043" w:rsidRDefault="001D2687" w:rsidP="007B4043">
      <w:pPr>
        <w:spacing w:after="0" w:line="240" w:lineRule="auto"/>
        <w:ind w:firstLine="624"/>
        <w:contextualSpacing/>
        <w:jc w:val="both"/>
        <w:rPr>
          <w:rFonts w:ascii="Times New Roman" w:hAnsi="Times New Roman"/>
          <w:sz w:val="28"/>
          <w:szCs w:val="28"/>
        </w:rPr>
      </w:pPr>
      <w:r w:rsidRPr="007B4043">
        <w:rPr>
          <w:rFonts w:ascii="Times New Roman" w:hAnsi="Times New Roman"/>
          <w:sz w:val="28"/>
          <w:szCs w:val="28"/>
        </w:rPr>
        <w:t>На АРМ врачей-консультантов должны быть  установлены средства видеоконференцсвязи с характеристиками:</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поддерживаемые протоколы: SIP, TCP/IP;</w:t>
      </w:r>
    </w:p>
    <w:p w:rsidR="001D2687" w:rsidRPr="007B4043"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видеостандарты H.323, H.264, H.263+, H.263;</w:t>
      </w:r>
    </w:p>
    <w:p w:rsidR="001D2687"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передача видеоизображения, звука и произвольных дополнитель</w:t>
      </w:r>
      <w:r w:rsidRPr="007B4043">
        <w:rPr>
          <w:rFonts w:ascii="Times New Roman" w:hAnsi="Times New Roman"/>
          <w:sz w:val="28"/>
          <w:szCs w:val="28"/>
        </w:rPr>
        <w:softHyphen/>
        <w:t xml:space="preserve">ных </w:t>
      </w:r>
    </w:p>
    <w:p w:rsidR="001D2687" w:rsidRPr="007B4043" w:rsidRDefault="001D2687" w:rsidP="00CD1FDB">
      <w:pPr>
        <w:spacing w:after="0" w:line="240" w:lineRule="auto"/>
        <w:contextualSpacing/>
        <w:jc w:val="both"/>
        <w:rPr>
          <w:rFonts w:ascii="Times New Roman" w:hAnsi="Times New Roman"/>
          <w:sz w:val="28"/>
          <w:szCs w:val="28"/>
        </w:rPr>
      </w:pPr>
      <w:r w:rsidRPr="007B4043">
        <w:rPr>
          <w:rFonts w:ascii="Times New Roman" w:hAnsi="Times New Roman"/>
          <w:sz w:val="28"/>
          <w:szCs w:val="28"/>
        </w:rPr>
        <w:t>данных по каналу связи от 64 до 1024 кбит/с при частоте кадров изображений от 5 до 25 кадров/c;</w:t>
      </w:r>
    </w:p>
    <w:p w:rsidR="001D2687" w:rsidRDefault="001D2687" w:rsidP="00CD1FDB">
      <w:pPr>
        <w:spacing w:after="0" w:line="240" w:lineRule="auto"/>
        <w:ind w:left="624"/>
        <w:contextualSpacing/>
        <w:jc w:val="both"/>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средства видеоконференцсвязи должны работать через «брандмауэры» </w:t>
      </w:r>
    </w:p>
    <w:p w:rsidR="001D2687" w:rsidRDefault="001D2687" w:rsidP="00CD1FDB">
      <w:pPr>
        <w:spacing w:after="0" w:line="240" w:lineRule="auto"/>
        <w:contextualSpacing/>
        <w:jc w:val="both"/>
        <w:rPr>
          <w:rFonts w:ascii="Times New Roman" w:hAnsi="Times New Roman"/>
          <w:sz w:val="28"/>
          <w:szCs w:val="28"/>
        </w:rPr>
      </w:pPr>
      <w:r w:rsidRPr="007B4043">
        <w:rPr>
          <w:rFonts w:ascii="Times New Roman" w:hAnsi="Times New Roman"/>
          <w:sz w:val="28"/>
          <w:szCs w:val="28"/>
        </w:rPr>
        <w:t>и быть совместимы с системами видеоконференц</w:t>
      </w:r>
      <w:r w:rsidRPr="007B4043">
        <w:rPr>
          <w:rFonts w:ascii="Times New Roman" w:hAnsi="Times New Roman"/>
          <w:sz w:val="28"/>
          <w:szCs w:val="28"/>
        </w:rPr>
        <w:softHyphen/>
        <w:t>связи типов Tandberg, Sony,  Polycom, LifeSize и эквивалентными им.</w:t>
      </w:r>
    </w:p>
    <w:p w:rsidR="001D2687" w:rsidRPr="007B4043" w:rsidRDefault="001D2687" w:rsidP="00CD1FDB">
      <w:pPr>
        <w:spacing w:after="0" w:line="240" w:lineRule="auto"/>
        <w:contextualSpacing/>
        <w:jc w:val="both"/>
        <w:rPr>
          <w:rFonts w:ascii="Times New Roman" w:hAnsi="Times New Roman"/>
          <w:sz w:val="28"/>
          <w:szCs w:val="28"/>
        </w:rPr>
      </w:pPr>
    </w:p>
    <w:p w:rsidR="001D2687" w:rsidRPr="007B4043" w:rsidRDefault="001D2687" w:rsidP="007B4043">
      <w:pPr>
        <w:spacing w:after="0" w:line="240" w:lineRule="auto"/>
        <w:ind w:firstLine="624"/>
        <w:contextualSpacing/>
        <w:jc w:val="both"/>
        <w:rPr>
          <w:rFonts w:ascii="Times New Roman" w:hAnsi="Times New Roman"/>
          <w:sz w:val="28"/>
          <w:szCs w:val="28"/>
        </w:rPr>
      </w:pPr>
    </w:p>
    <w:p w:rsidR="001D2687" w:rsidRPr="007B4043" w:rsidRDefault="001D2687" w:rsidP="00CD1FDB">
      <w:pPr>
        <w:spacing w:after="0" w:line="240" w:lineRule="auto"/>
        <w:ind w:left="6372" w:firstLine="708"/>
        <w:contextualSpacing/>
        <w:jc w:val="both"/>
        <w:rPr>
          <w:rFonts w:ascii="Times New Roman" w:hAnsi="Times New Roman"/>
          <w:sz w:val="28"/>
          <w:szCs w:val="28"/>
        </w:rPr>
      </w:pPr>
      <w:r w:rsidRPr="007B4043">
        <w:rPr>
          <w:rFonts w:ascii="Times New Roman" w:hAnsi="Times New Roman"/>
          <w:sz w:val="28"/>
          <w:szCs w:val="28"/>
        </w:rPr>
        <w:t xml:space="preserve">Приложение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Типовой регламент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b/>
          <w:sz w:val="28"/>
          <w:szCs w:val="28"/>
        </w:rPr>
        <w:t>организации и проведения телемедицинских консультаций и консилиумов</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sz w:val="28"/>
          <w:szCs w:val="28"/>
          <w:lang w:val="ru-RU"/>
        </w:rPr>
      </w:pP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1.  При оказании экстренной консультативной медицинской помощи с применением телемедицинских технологий в зависимости от срочности запроса могут проводиться следующие виды телемедицинских консультаций и консилиумов: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экстренные телемедицинские консультации (выполняются в течение 1 </w:t>
      </w:r>
    </w:p>
    <w:p w:rsidR="001D2687" w:rsidRPr="007B4043" w:rsidRDefault="001D2687" w:rsidP="000D1261">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7B4043">
        <w:rPr>
          <w:rFonts w:ascii="Times New Roman" w:hAnsi="Times New Roman"/>
          <w:sz w:val="28"/>
          <w:szCs w:val="28"/>
          <w:lang w:val="ru-RU"/>
        </w:rPr>
        <w:t>часа с момента поступления заявки) - проводятся между консуль</w:t>
      </w:r>
      <w:r>
        <w:rPr>
          <w:rFonts w:ascii="Times New Roman" w:hAnsi="Times New Roman"/>
          <w:sz w:val="28"/>
          <w:szCs w:val="28"/>
          <w:lang w:val="ru-RU"/>
        </w:rPr>
        <w:t>т</w:t>
      </w:r>
      <w:r w:rsidRPr="007B4043">
        <w:rPr>
          <w:rFonts w:ascii="Times New Roman" w:hAnsi="Times New Roman"/>
          <w:sz w:val="28"/>
          <w:szCs w:val="28"/>
          <w:lang w:val="ru-RU"/>
        </w:rPr>
        <w:t>ативным пунктом и консультативным  центром с использованием комплексов видеоконференцсвязи и (при необходимости)  системы управления базой данных телемедицинских консультаций региона;</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неотложные телемедицинские консультации (выполняются в течение </w:t>
      </w:r>
      <w:r>
        <w:rPr>
          <w:rFonts w:ascii="Times New Roman" w:hAnsi="Times New Roman"/>
          <w:sz w:val="28"/>
          <w:szCs w:val="28"/>
          <w:lang w:val="ru-RU"/>
        </w:rPr>
        <w:t xml:space="preserve">              </w:t>
      </w:r>
      <w:r w:rsidRPr="007B4043">
        <w:rPr>
          <w:rFonts w:ascii="Times New Roman" w:hAnsi="Times New Roman"/>
          <w:sz w:val="28"/>
          <w:szCs w:val="28"/>
          <w:lang w:val="ru-RU"/>
        </w:rPr>
        <w:t>1</w:t>
      </w:r>
      <w:r>
        <w:rPr>
          <w:rFonts w:ascii="Times New Roman" w:hAnsi="Times New Roman"/>
          <w:sz w:val="28"/>
          <w:szCs w:val="28"/>
          <w:lang w:val="ru-RU"/>
        </w:rPr>
        <w:t xml:space="preserve"> </w:t>
      </w:r>
      <w:r w:rsidRPr="007B4043">
        <w:rPr>
          <w:rFonts w:ascii="Times New Roman" w:hAnsi="Times New Roman"/>
          <w:sz w:val="28"/>
          <w:szCs w:val="28"/>
          <w:lang w:val="ru-RU"/>
        </w:rPr>
        <w:t>суток с момента поступления заявки) - проводятся между консультативным пунктом и консультативным  центром с использованием системы управления базой данных телемедицинских консультаций региона  и, при необходимости, комплексов видеоконференцсвязи;</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7B4043">
        <w:rPr>
          <w:rFonts w:ascii="Times New Roman" w:hAnsi="Times New Roman"/>
          <w:sz w:val="28"/>
          <w:szCs w:val="28"/>
          <w:lang w:val="ru-RU"/>
        </w:rPr>
        <w:t>отсроченные (плановые) телемедицинские консультации (выпол</w:t>
      </w:r>
      <w:r>
        <w:rPr>
          <w:rFonts w:ascii="Times New Roman" w:hAnsi="Times New Roman"/>
          <w:sz w:val="28"/>
          <w:szCs w:val="28"/>
          <w:lang w:val="ru-RU"/>
        </w:rPr>
        <w:t>-</w:t>
      </w:r>
      <w:r w:rsidRPr="007B4043">
        <w:rPr>
          <w:rFonts w:ascii="Times New Roman" w:hAnsi="Times New Roman"/>
          <w:sz w:val="28"/>
          <w:szCs w:val="28"/>
          <w:lang w:val="ru-RU"/>
        </w:rPr>
        <w:t>няются</w:t>
      </w:r>
      <w:r>
        <w:rPr>
          <w:rFonts w:ascii="Times New Roman" w:hAnsi="Times New Roman"/>
          <w:sz w:val="28"/>
          <w:szCs w:val="28"/>
          <w:lang w:val="ru-RU"/>
        </w:rPr>
        <w:t xml:space="preserve">);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 xml:space="preserve">- </w:t>
      </w:r>
      <w:r w:rsidRPr="007B4043">
        <w:rPr>
          <w:rFonts w:ascii="Times New Roman" w:hAnsi="Times New Roman"/>
          <w:sz w:val="28"/>
          <w:szCs w:val="28"/>
          <w:lang w:val="ru-RU"/>
        </w:rPr>
        <w:t xml:space="preserve">сроки, согласованные с консультантом) - проводятся между   консультативным пунктом и консультативным центром с использованием системы управления базой данных телемедицинских консультаций региона  и  комплексов видеоконференцсвязи;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телемедицинские консилиумы - проводятся между консультативным </w:t>
      </w:r>
    </w:p>
    <w:p w:rsidR="001D2687" w:rsidRPr="007B4043" w:rsidRDefault="001D2687" w:rsidP="00CD1FDB">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7B4043">
        <w:rPr>
          <w:rFonts w:ascii="Times New Roman" w:hAnsi="Times New Roman"/>
          <w:sz w:val="28"/>
          <w:szCs w:val="28"/>
          <w:lang w:val="ru-RU"/>
        </w:rPr>
        <w:t>пунктом и двумя или более консультативными центрами с использованием комплексов видеоконференцсвязи в каждом центре и системы управления базой данных телемедицинских консультаций региона. Телемедицинские консилиумы проводятся, как правило, в отсроченном режиме.</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color w:val="FF0000"/>
          <w:sz w:val="28"/>
          <w:szCs w:val="28"/>
          <w:lang w:val="ru-RU"/>
        </w:rPr>
        <w:tab/>
      </w:r>
      <w:r w:rsidRPr="007B4043">
        <w:rPr>
          <w:rFonts w:ascii="Times New Roman" w:hAnsi="Times New Roman"/>
          <w:sz w:val="28"/>
          <w:szCs w:val="28"/>
          <w:lang w:val="ru-RU"/>
        </w:rPr>
        <w:t xml:space="preserve">2. Порядок организации проведения экстренных телемедицинских консультаций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 xml:space="preserve">   </w:t>
      </w:r>
      <w:r w:rsidRPr="007B4043">
        <w:rPr>
          <w:rFonts w:ascii="Times New Roman" w:hAnsi="Times New Roman"/>
          <w:sz w:val="28"/>
          <w:szCs w:val="28"/>
          <w:lang w:val="ru-RU"/>
        </w:rPr>
        <w:t>2.1. Экстренная телемедицинская консультация проводится без предварительного согласования условий в режиме видеоконференцсвязи.</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2.2. Лечащий врач пациента с АРМ консультативного пункта по системе видеоконференцсвязи соединяется с дежурным оператором региональной телемедицинской системы и сообщает по  какой специальности требуется врач-консультант.</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2.3. Дежурный оператор региональной телемедицинской системы</w:t>
      </w:r>
      <w:r>
        <w:rPr>
          <w:rFonts w:ascii="Times New Roman" w:hAnsi="Times New Roman"/>
          <w:sz w:val="28"/>
          <w:szCs w:val="28"/>
          <w:lang w:val="ru-RU"/>
        </w:rPr>
        <w:t xml:space="preserve"> по</w:t>
      </w:r>
    </w:p>
    <w:p w:rsidR="001D2687" w:rsidRPr="007B4043" w:rsidRDefault="001D2687" w:rsidP="00CD1FDB">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7B4043">
        <w:rPr>
          <w:rFonts w:ascii="Times New Roman" w:hAnsi="Times New Roman"/>
          <w:sz w:val="28"/>
          <w:szCs w:val="28"/>
          <w:lang w:val="ru-RU"/>
        </w:rPr>
        <w:t>системе видеоконференцсвязи, либо по телефону находит дежурного врача-консультанта требуемой специальности и обеспечивает его подключение к видеоконференции. При невозможности видеосвязи с консультантом организуется сеанс аудиосвязи.</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2.4. Лечащий врач пациента в устной форме сообщает консультанту необходимую медицинскую информацию о пациенте, сопровождая ее , при необходимости, видеоизображениями данных медицинских исследований.</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2.5. Врач-консультант на основании полученной информации дает заключение и рекомендации лечащему врачу по тактике дальнейшего лечения.</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 xml:space="preserve">2.6. Дежурный оператор региональной телемедицинской системы обеспечивает видеозапись проводимой телеконсультации.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2.7. При необходимости госпитализации пациента в другое медицинское учреждение дежурный оператор решает организационные вопросы с начальником отделения ЭКМП и МЭ ТЦМК.</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Pr>
          <w:rFonts w:ascii="Times New Roman" w:hAnsi="Times New Roman"/>
          <w:sz w:val="28"/>
          <w:szCs w:val="28"/>
          <w:lang w:val="ru-RU"/>
        </w:rPr>
        <w:tab/>
      </w:r>
      <w:r w:rsidRPr="007B4043">
        <w:rPr>
          <w:rFonts w:ascii="Times New Roman" w:hAnsi="Times New Roman"/>
          <w:sz w:val="28"/>
          <w:szCs w:val="28"/>
          <w:lang w:val="ru-RU"/>
        </w:rPr>
        <w:t>2.8. По окончании экстренной консультации дежурный оператор оформляет протокол и делает запись в регистрационном журнале.</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ab/>
        <w:t xml:space="preserve">3. Порядок организации проведения неотложных и отсроченных телемедицинских консультаций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ab/>
        <w:t>3.1. При подготовке неотложной или отсроченной (плановой) телемедицинской консультации требуется предварительное согласование условий ее проведения между ответственными представителями консуль</w:t>
      </w:r>
      <w:r>
        <w:rPr>
          <w:rFonts w:ascii="Times New Roman" w:hAnsi="Times New Roman"/>
          <w:sz w:val="28"/>
          <w:szCs w:val="28"/>
          <w:lang w:val="ru-RU"/>
        </w:rPr>
        <w:t>-</w:t>
      </w:r>
      <w:r w:rsidRPr="007B4043">
        <w:rPr>
          <w:rFonts w:ascii="Times New Roman" w:hAnsi="Times New Roman"/>
          <w:sz w:val="28"/>
          <w:szCs w:val="28"/>
          <w:lang w:val="ru-RU"/>
        </w:rPr>
        <w:t xml:space="preserve">тативного пункта и консультативного центра по телефону. Результаты обсуждений должны быть зафиксированы в заявке на неотложную или отсроченную телемедицинскую консультацию. Результаты этих обсуждений не носят официального характера и не накладывают взаимных обязательств на </w:t>
      </w:r>
      <w:r w:rsidRPr="007B4043">
        <w:rPr>
          <w:rFonts w:ascii="Times New Roman" w:hAnsi="Times New Roman"/>
          <w:sz w:val="28"/>
          <w:szCs w:val="28"/>
          <w:lang w:val="ru-RU"/>
        </w:rPr>
        <w:lastRenderedPageBreak/>
        <w:t xml:space="preserve">участников мероприятия. Заявка, поступившая в КДЦ, передается в клиники согласно  профилю консультации.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3.2. Заявка на неотложную или отсроченную телемедицинскую консультацию должна быть передана в консультативный центр и  КДЦ по электронной почте или факсу не позднее, чем за 1-2 часа до начала телемедицинской консультации.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3.3. При поступлении заявки в консультативный центр оператор консультирующего телемедицинского центра должен сделать соответс</w:t>
      </w:r>
      <w:r>
        <w:rPr>
          <w:rFonts w:ascii="Times New Roman" w:hAnsi="Times New Roman"/>
          <w:sz w:val="28"/>
          <w:szCs w:val="28"/>
          <w:lang w:val="ru-RU"/>
        </w:rPr>
        <w:t>-</w:t>
      </w:r>
      <w:r w:rsidRPr="007B4043">
        <w:rPr>
          <w:rFonts w:ascii="Times New Roman" w:hAnsi="Times New Roman"/>
          <w:sz w:val="28"/>
          <w:szCs w:val="28"/>
          <w:lang w:val="ru-RU"/>
        </w:rPr>
        <w:t xml:space="preserve">твующую отметку в регистрационном журнале.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3.4. Оператор региональной телемедицинской системы должен отметить время начала телемедицинской консультации в регистрационном журнале.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3.5. Все участники неотложной или отсроченной (плановой) теле</w:t>
      </w:r>
      <w:r>
        <w:rPr>
          <w:rFonts w:ascii="Times New Roman" w:hAnsi="Times New Roman"/>
          <w:sz w:val="28"/>
          <w:szCs w:val="28"/>
          <w:lang w:val="ru-RU"/>
        </w:rPr>
        <w:t>-</w:t>
      </w:r>
      <w:r w:rsidRPr="007B4043">
        <w:rPr>
          <w:rFonts w:ascii="Times New Roman" w:hAnsi="Times New Roman"/>
          <w:sz w:val="28"/>
          <w:szCs w:val="28"/>
          <w:lang w:val="ru-RU"/>
        </w:rPr>
        <w:t xml:space="preserve">медицинской консультации должны соблюдать следующие сроки ее подготовки и проведения: </w:t>
      </w:r>
    </w:p>
    <w:p w:rsidR="001D2687" w:rsidRPr="007B4043" w:rsidRDefault="001D2687" w:rsidP="00166A91">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время подготовки телемедицинской консультации - не более 24 </w:t>
      </w:r>
      <w:r>
        <w:rPr>
          <w:rFonts w:ascii="Times New Roman" w:hAnsi="Times New Roman"/>
          <w:sz w:val="28"/>
          <w:szCs w:val="28"/>
          <w:lang w:val="ru-RU"/>
        </w:rPr>
        <w:t>часов с</w:t>
      </w:r>
      <w:r w:rsidRPr="007B4043">
        <w:rPr>
          <w:rFonts w:ascii="Times New Roman" w:hAnsi="Times New Roman"/>
          <w:sz w:val="28"/>
          <w:szCs w:val="28"/>
          <w:lang w:val="ru-RU"/>
        </w:rPr>
        <w:t xml:space="preserve"> момента передачи заявки в консультативный центр; </w:t>
      </w:r>
    </w:p>
    <w:p w:rsidR="001D2687" w:rsidRPr="007B4043" w:rsidRDefault="001D2687" w:rsidP="00166A91">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длительность сеанса видеоконференцсвязи по одной телемедицинской консультации - не более 60</w:t>
      </w:r>
      <w:r w:rsidRPr="007B4043">
        <w:rPr>
          <w:rFonts w:ascii="Times New Roman" w:hAnsi="Times New Roman"/>
          <w:strike/>
          <w:sz w:val="28"/>
          <w:szCs w:val="28"/>
          <w:lang w:val="ru-RU"/>
        </w:rPr>
        <w:t xml:space="preserve"> </w:t>
      </w:r>
      <w:r w:rsidRPr="007B4043">
        <w:rPr>
          <w:rFonts w:ascii="Times New Roman" w:hAnsi="Times New Roman"/>
          <w:sz w:val="28"/>
          <w:szCs w:val="28"/>
          <w:lang w:val="ru-RU"/>
        </w:rPr>
        <w:t xml:space="preserve">минут;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максимальное </w:t>
      </w:r>
      <w:r>
        <w:rPr>
          <w:rFonts w:ascii="Times New Roman" w:hAnsi="Times New Roman"/>
          <w:sz w:val="28"/>
          <w:szCs w:val="28"/>
          <w:lang w:val="ru-RU"/>
        </w:rPr>
        <w:t xml:space="preserve">  </w:t>
      </w:r>
      <w:r w:rsidRPr="007B4043">
        <w:rPr>
          <w:rFonts w:ascii="Times New Roman" w:hAnsi="Times New Roman"/>
          <w:sz w:val="28"/>
          <w:szCs w:val="28"/>
          <w:lang w:val="ru-RU"/>
        </w:rPr>
        <w:t xml:space="preserve">время </w:t>
      </w:r>
      <w:r>
        <w:rPr>
          <w:rFonts w:ascii="Times New Roman" w:hAnsi="Times New Roman"/>
          <w:sz w:val="28"/>
          <w:szCs w:val="28"/>
          <w:lang w:val="ru-RU"/>
        </w:rPr>
        <w:t xml:space="preserve"> </w:t>
      </w:r>
      <w:r w:rsidRPr="007B4043">
        <w:rPr>
          <w:rFonts w:ascii="Times New Roman" w:hAnsi="Times New Roman"/>
          <w:sz w:val="28"/>
          <w:szCs w:val="28"/>
          <w:lang w:val="ru-RU"/>
        </w:rPr>
        <w:t xml:space="preserve">передачи </w:t>
      </w:r>
      <w:r>
        <w:rPr>
          <w:rFonts w:ascii="Times New Roman" w:hAnsi="Times New Roman"/>
          <w:sz w:val="28"/>
          <w:szCs w:val="28"/>
          <w:lang w:val="ru-RU"/>
        </w:rPr>
        <w:t xml:space="preserve">  </w:t>
      </w:r>
      <w:r w:rsidRPr="007B4043">
        <w:rPr>
          <w:rFonts w:ascii="Times New Roman" w:hAnsi="Times New Roman"/>
          <w:sz w:val="28"/>
          <w:szCs w:val="28"/>
          <w:lang w:val="ru-RU"/>
        </w:rPr>
        <w:t xml:space="preserve">протокола </w:t>
      </w:r>
      <w:r>
        <w:rPr>
          <w:rFonts w:ascii="Times New Roman" w:hAnsi="Times New Roman"/>
          <w:sz w:val="28"/>
          <w:szCs w:val="28"/>
          <w:lang w:val="ru-RU"/>
        </w:rPr>
        <w:t xml:space="preserve">  </w:t>
      </w:r>
      <w:r w:rsidRPr="007B4043">
        <w:rPr>
          <w:rFonts w:ascii="Times New Roman" w:hAnsi="Times New Roman"/>
          <w:sz w:val="28"/>
          <w:szCs w:val="28"/>
          <w:lang w:val="ru-RU"/>
        </w:rPr>
        <w:t xml:space="preserve">видеоконференцсвязи </w:t>
      </w:r>
      <w:r>
        <w:rPr>
          <w:rFonts w:ascii="Times New Roman" w:hAnsi="Times New Roman"/>
          <w:sz w:val="28"/>
          <w:szCs w:val="28"/>
          <w:lang w:val="ru-RU"/>
        </w:rPr>
        <w:t xml:space="preserve"> </w:t>
      </w:r>
      <w:r w:rsidRPr="007B4043">
        <w:rPr>
          <w:rFonts w:ascii="Times New Roman" w:hAnsi="Times New Roman"/>
          <w:sz w:val="28"/>
          <w:szCs w:val="28"/>
          <w:lang w:val="ru-RU"/>
        </w:rPr>
        <w:t xml:space="preserve">на </w:t>
      </w:r>
    </w:p>
    <w:p w:rsidR="001D2687" w:rsidRPr="007B4043" w:rsidRDefault="001D2687" w:rsidP="00C20BFF">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7B4043">
        <w:rPr>
          <w:rFonts w:ascii="Times New Roman" w:hAnsi="Times New Roman"/>
          <w:sz w:val="28"/>
          <w:szCs w:val="28"/>
          <w:lang w:val="ru-RU"/>
        </w:rPr>
        <w:t>бумажном носителе из консультативного центра в консультативно-</w:t>
      </w:r>
      <w:r>
        <w:rPr>
          <w:rFonts w:ascii="Times New Roman" w:hAnsi="Times New Roman"/>
          <w:sz w:val="28"/>
          <w:szCs w:val="28"/>
          <w:lang w:val="ru-RU"/>
        </w:rPr>
        <w:t>д</w:t>
      </w:r>
      <w:r w:rsidRPr="007B4043">
        <w:rPr>
          <w:rFonts w:ascii="Times New Roman" w:hAnsi="Times New Roman"/>
          <w:sz w:val="28"/>
          <w:szCs w:val="28"/>
          <w:lang w:val="ru-RU"/>
        </w:rPr>
        <w:t>иагности</w:t>
      </w:r>
      <w:r>
        <w:rPr>
          <w:rFonts w:ascii="Times New Roman" w:hAnsi="Times New Roman"/>
          <w:sz w:val="28"/>
          <w:szCs w:val="28"/>
          <w:lang w:val="ru-RU"/>
        </w:rPr>
        <w:t xml:space="preserve">- </w:t>
      </w:r>
      <w:r w:rsidRPr="007B4043">
        <w:rPr>
          <w:rFonts w:ascii="Times New Roman" w:hAnsi="Times New Roman"/>
          <w:sz w:val="28"/>
          <w:szCs w:val="28"/>
          <w:lang w:val="ru-RU"/>
        </w:rPr>
        <w:t xml:space="preserve">ческий центр - не более 5 рабочих дней.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3.6. Оператор или лечащий врач консультативного пункта должен присвоить номер пациенту, если ранее телемедицинские консультации этого пациента не проводились, либо использовать ранее присвоенный номер, если телемедицинская консультация этого пациента проводилась ранее. Номер формируется следующим образом: «Регистрационный номер консуль</w:t>
      </w:r>
      <w:r>
        <w:rPr>
          <w:rFonts w:ascii="Times New Roman" w:hAnsi="Times New Roman"/>
          <w:sz w:val="28"/>
          <w:szCs w:val="28"/>
          <w:lang w:val="ru-RU"/>
        </w:rPr>
        <w:t>-</w:t>
      </w:r>
      <w:r w:rsidRPr="007B4043">
        <w:rPr>
          <w:rFonts w:ascii="Times New Roman" w:hAnsi="Times New Roman"/>
          <w:sz w:val="28"/>
          <w:szCs w:val="28"/>
          <w:lang w:val="ru-RU"/>
        </w:rPr>
        <w:t xml:space="preserve">тативного пункта - номер истории болезни пациента».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3.7. Оператор региональной телемедицинской системы должен отметить время начала телемедицинской консультации в регистрационном журнале и зарегистрировать заявку на телемедицинскую консультацию в базе данных телемедицинской системы.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3.8. При необходимости, телемедицинская консультация может сопровождаться сеансом видеоконференцсвязи. Если была сделана видеозапись сеанса видеоконференцсвязи, она должна храниться у оператора региональной телемедицинской системы</w:t>
      </w:r>
      <w:r w:rsidRPr="007B4043">
        <w:rPr>
          <w:rFonts w:ascii="Times New Roman" w:hAnsi="Times New Roman"/>
          <w:strike/>
          <w:sz w:val="28"/>
          <w:szCs w:val="28"/>
          <w:lang w:val="ru-RU"/>
        </w:rPr>
        <w:t>.</w:t>
      </w:r>
      <w:r w:rsidRPr="007B4043">
        <w:rPr>
          <w:rFonts w:ascii="Times New Roman" w:hAnsi="Times New Roman"/>
          <w:sz w:val="28"/>
          <w:szCs w:val="28"/>
          <w:lang w:val="ru-RU"/>
        </w:rPr>
        <w:t xml:space="preserve"> Факт видеозаписи должен быть отмечен в регистрационном журнале.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3.9. По каждой телемедицинской консультации должен оформляться протокол, электронная форма которого сохраняется в базе данных телемедицинской системы,  в бумажном виде должно быть изготовлено три копии, одна из которых остается в консультативном центре, вторая передается в консультативный пункт, третья - в КДЦ.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3.10. Каждый экземпляр бумажной копии протокола должен быть подписан врачом - консультантом, участвовавшим в  телемедицинской консультации, и оператором консультативного центра, заверен печатью организации, на базе которой организован консультативный центр.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lastRenderedPageBreak/>
        <w:t xml:space="preserve">3.11. При проведении телемедицинского  консилиума действия по его подготовке и проведению аналогичной телемедицинской консультации за исключением: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после согласования времени и длительности телемедицинского консилиума информация об этом должна быть передана в КТЦ для резервирования ресурсов на сервере многоточечной видеоконференцсвязи (СМВ);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при оформлении протокола видеоконференции готовится столько его экземпляров на бумажном носителе, сколько центров принимало участие в мероприятии, и один контрольный экземпляр для КДЦ;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каждый экземпляр бумажной копии протокола должен быть подписан профильным врачом - консультантом, отвечающим за свой раздел телеме</w:t>
      </w:r>
      <w:r>
        <w:rPr>
          <w:rFonts w:ascii="Times New Roman" w:hAnsi="Times New Roman"/>
          <w:sz w:val="28"/>
          <w:szCs w:val="28"/>
          <w:lang w:val="ru-RU"/>
        </w:rPr>
        <w:t>-</w:t>
      </w:r>
      <w:r w:rsidRPr="007B4043">
        <w:rPr>
          <w:rFonts w:ascii="Times New Roman" w:hAnsi="Times New Roman"/>
          <w:sz w:val="28"/>
          <w:szCs w:val="28"/>
          <w:lang w:val="ru-RU"/>
        </w:rPr>
        <w:t xml:space="preserve">дицинского консилиума, и оператором соответствующего консультативного центра и заверен печатью организации, на базе которой организован консультативный центр.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3.12. Экземпляры протокола на бумажном носителе для консуль</w:t>
      </w:r>
      <w:r>
        <w:rPr>
          <w:rFonts w:ascii="Times New Roman" w:hAnsi="Times New Roman"/>
          <w:sz w:val="28"/>
          <w:szCs w:val="28"/>
          <w:lang w:val="ru-RU"/>
        </w:rPr>
        <w:t>-</w:t>
      </w:r>
      <w:r w:rsidRPr="007B4043">
        <w:rPr>
          <w:rFonts w:ascii="Times New Roman" w:hAnsi="Times New Roman"/>
          <w:sz w:val="28"/>
          <w:szCs w:val="28"/>
          <w:lang w:val="ru-RU"/>
        </w:rPr>
        <w:t xml:space="preserve">тативного пункта могут быть переданы через КДЦ. Допускается предварительная пересылка копий бумажных экземпляров по факсу.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4. Все участники телемедицинских консультаций и консилиумов должны соблюдать следующие сроки их проведения: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экстренная консультация с заключением врача - консультанта должна быть проведена в течение одного часа после поступления запроса;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неотложная консультация с заключением врача - консультанта должна быть проведена в течение 24 часов;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отсроченная (плановая) консультация с заключением врача - консультанта должна быть проведена в течение 2 суток в рабочие дни;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 максимальное время передачи протокола видеоконсультации на  бумажном носителе из консультативного центра в КДЦ должно составлять не более 5 рабочих дней.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5. При подготовке телемедицинской консультации или консилиума необходимо обеспечить высокое качество данных, в том числе отсутствие артефактов на цифровых изображениях, помех и посторонних звуков для аудиозаписей. Необходимо обеспечить передачу изображ</w:t>
      </w:r>
      <w:r>
        <w:rPr>
          <w:rFonts w:ascii="Times New Roman" w:hAnsi="Times New Roman"/>
          <w:sz w:val="28"/>
          <w:szCs w:val="28"/>
          <w:lang w:val="ru-RU"/>
        </w:rPr>
        <w:t xml:space="preserve">ений в формате и с разрешением, </w:t>
      </w:r>
      <w:r w:rsidRPr="007B4043">
        <w:rPr>
          <w:rFonts w:ascii="Times New Roman" w:hAnsi="Times New Roman"/>
          <w:sz w:val="28"/>
          <w:szCs w:val="28"/>
          <w:lang w:val="ru-RU"/>
        </w:rPr>
        <w:t xml:space="preserve">утвержденным соответствующими консультативными центрами.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6. С целью обеспечения требований по защите информации (Федеральный закон Российской Федерации от 27 июля 2006 г. </w:t>
      </w:r>
      <w:r>
        <w:rPr>
          <w:rFonts w:ascii="Times New Roman" w:hAnsi="Times New Roman"/>
          <w:sz w:val="28"/>
          <w:szCs w:val="28"/>
          <w:lang w:val="ru-RU"/>
        </w:rPr>
        <w:t>№</w:t>
      </w:r>
      <w:r w:rsidRPr="007B4043">
        <w:rPr>
          <w:rFonts w:ascii="Times New Roman" w:hAnsi="Times New Roman"/>
          <w:sz w:val="28"/>
          <w:szCs w:val="28"/>
          <w:lang w:val="ru-RU"/>
        </w:rPr>
        <w:t xml:space="preserve">152-ФЗ </w:t>
      </w:r>
      <w:r>
        <w:rPr>
          <w:rFonts w:ascii="Times New Roman" w:hAnsi="Times New Roman"/>
          <w:sz w:val="28"/>
          <w:szCs w:val="28"/>
          <w:lang w:val="ru-RU"/>
        </w:rPr>
        <w:t xml:space="preserve">                 </w:t>
      </w:r>
      <w:r w:rsidRPr="007B4043">
        <w:rPr>
          <w:rFonts w:ascii="Times New Roman" w:hAnsi="Times New Roman"/>
          <w:sz w:val="28"/>
          <w:szCs w:val="28"/>
          <w:lang w:val="ru-RU"/>
        </w:rPr>
        <w:t xml:space="preserve">О персональных данных) от несанкционированного доступа необходимо обеспечить передачу данных во время телемедицинских мероприятий по защищенным каналам, либо в обезличенном виде. В частности, запрещается передавать фамилию, имя и отчество пациента в открытом виде.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r w:rsidRPr="007B4043">
        <w:rPr>
          <w:rFonts w:ascii="Times New Roman" w:hAnsi="Times New Roman"/>
          <w:sz w:val="28"/>
          <w:szCs w:val="28"/>
          <w:lang w:val="ru-RU"/>
        </w:rPr>
        <w:t xml:space="preserve">7. Настоящий Регламент вводится в действие распоряжением органа управления здравоохранением субъекта Российской Федерации. </w:t>
      </w:r>
    </w:p>
    <w:p w:rsidR="001D2687" w:rsidRPr="007B4043" w:rsidRDefault="001D2687" w:rsidP="007B4043">
      <w:pPr>
        <w:pStyle w:val="1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lang w:val="ru-RU"/>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Default="001D2687" w:rsidP="0024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w:t>
      </w:r>
    </w:p>
    <w:p w:rsidR="001D2687" w:rsidRPr="007B4043" w:rsidRDefault="001D2687" w:rsidP="008D1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Приложение 16</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медицинской помощи и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проведения </w:t>
      </w:r>
      <w:r w:rsidRPr="007B4043">
        <w:rPr>
          <w:rFonts w:ascii="Times New Roman" w:hAnsi="Times New Roman"/>
          <w:sz w:val="28"/>
          <w:szCs w:val="28"/>
        </w:rPr>
        <w:t xml:space="preserve">медицинской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эвакуации  в режиме </w:t>
      </w:r>
    </w:p>
    <w:p w:rsidR="001D2687" w:rsidRPr="007B4043" w:rsidRDefault="001D2687" w:rsidP="0044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повседневной</w:t>
      </w:r>
      <w:r>
        <w:rPr>
          <w:rFonts w:ascii="Times New Roman" w:hAnsi="Times New Roman"/>
          <w:sz w:val="28"/>
          <w:szCs w:val="28"/>
        </w:rPr>
        <w:t xml:space="preserve"> </w:t>
      </w:r>
      <w:r w:rsidRPr="007B4043">
        <w:rPr>
          <w:rFonts w:ascii="Times New Roman" w:hAnsi="Times New Roman"/>
          <w:sz w:val="28"/>
          <w:szCs w:val="28"/>
        </w:rPr>
        <w:t xml:space="preserve">деятельности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ПОЛОЖЕНИЕ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об организации работы  оперативно-диспетчерского отдела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bCs/>
          <w:sz w:val="28"/>
          <w:szCs w:val="28"/>
        </w:rPr>
      </w:pPr>
      <w:r w:rsidRPr="007B4043">
        <w:rPr>
          <w:rFonts w:ascii="Times New Roman" w:hAnsi="Times New Roman"/>
          <w:b/>
          <w:sz w:val="28"/>
          <w:szCs w:val="28"/>
        </w:rPr>
        <w:t>территориального центра медицины катастроф</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bCs/>
          <w:sz w:val="28"/>
          <w:szCs w:val="28"/>
        </w:rPr>
      </w:pPr>
      <w:r w:rsidRPr="007B4043">
        <w:rPr>
          <w:rFonts w:ascii="Times New Roman" w:hAnsi="Times New Roman" w:cs="Times New Roman"/>
          <w:bCs/>
          <w:sz w:val="28"/>
          <w:szCs w:val="28"/>
        </w:rPr>
        <w:t>1. Общие положения</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b/>
          <w:bCs/>
          <w:sz w:val="28"/>
          <w:szCs w:val="28"/>
        </w:rPr>
      </w:pPr>
      <w:r w:rsidRPr="007B4043">
        <w:rPr>
          <w:rFonts w:ascii="Times New Roman" w:hAnsi="Times New Roman" w:cs="Times New Roman"/>
          <w:sz w:val="28"/>
          <w:szCs w:val="28"/>
        </w:rPr>
        <w:t>1.1. Оперативно-диспетчерский отдел (ОДО) является структурным подразделением территориального центра медицины катастроф</w:t>
      </w:r>
      <w:r>
        <w:rPr>
          <w:rFonts w:ascii="Times New Roman" w:hAnsi="Times New Roman" w:cs="Times New Roman"/>
          <w:sz w:val="28"/>
          <w:szCs w:val="28"/>
        </w:rPr>
        <w:t xml:space="preserve"> (ТЦМК)</w:t>
      </w:r>
      <w:r w:rsidRPr="007B4043">
        <w:rPr>
          <w:rFonts w:ascii="Times New Roman" w:hAnsi="Times New Roman" w:cs="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1.2. Оперативно-диспетчерский отдел предназначен для круглосуточного   информационного обеспечения в режиме повседневной деятельности и в ЧС, координации действий  сил и средств Службы медицины катастроф, участвующих в ликвидации медико-санитарных последствий ЧС.</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1.3. Оперативно-диспетчерский отдел оснащается современными средствами связи, имеет автоматизированные рабочие места, компьюте</w:t>
      </w:r>
      <w:r>
        <w:rPr>
          <w:rFonts w:ascii="Times New Roman" w:hAnsi="Times New Roman" w:cs="Times New Roman"/>
          <w:sz w:val="28"/>
          <w:szCs w:val="28"/>
        </w:rPr>
        <w:t>-</w:t>
      </w:r>
      <w:r w:rsidRPr="007B4043">
        <w:rPr>
          <w:rFonts w:ascii="Times New Roman" w:hAnsi="Times New Roman" w:cs="Times New Roman"/>
          <w:sz w:val="28"/>
          <w:szCs w:val="28"/>
        </w:rPr>
        <w:t xml:space="preserve">ризированную систему управления, региональную систему экстренной консультативной медицинской помощи с применением телемедицинских технологий. </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1.4. Оперативно-диспетчерский отдел функционирует круглосуточно.</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1.5. В структуру оперативно-диспетчерского  отдела входят:</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w:t>
      </w:r>
      <w:r w:rsidRPr="007B4043">
        <w:rPr>
          <w:rFonts w:ascii="Times New Roman" w:hAnsi="Times New Roman" w:cs="Times New Roman"/>
          <w:sz w:val="28"/>
          <w:szCs w:val="28"/>
        </w:rPr>
        <w:tab/>
        <w:t xml:space="preserve">диспетчерская № 1 по приему и передаче вызовов для оказания экстренной консультативной медицинской помощи; </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w:t>
      </w:r>
      <w:r w:rsidRPr="007B4043">
        <w:rPr>
          <w:rFonts w:ascii="Times New Roman" w:hAnsi="Times New Roman" w:cs="Times New Roman"/>
          <w:sz w:val="28"/>
          <w:szCs w:val="28"/>
        </w:rPr>
        <w:tab/>
        <w:t xml:space="preserve">диспетчерская № 2 по приему  и передаче оперативной информации. </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bCs/>
          <w:sz w:val="28"/>
          <w:szCs w:val="28"/>
        </w:rPr>
      </w:pPr>
      <w:r w:rsidRPr="007B4043">
        <w:rPr>
          <w:rFonts w:ascii="Times New Roman" w:hAnsi="Times New Roman" w:cs="Times New Roman"/>
          <w:bCs/>
          <w:sz w:val="28"/>
          <w:szCs w:val="28"/>
        </w:rPr>
        <w:t>2. Основные задачи и функции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 Основными задачами оперативно-диспетчерского отдела являются: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обеспечение доступности</w:t>
      </w:r>
      <w:r>
        <w:rPr>
          <w:rFonts w:ascii="Times New Roman" w:hAnsi="Times New Roman"/>
          <w:sz w:val="28"/>
          <w:szCs w:val="28"/>
        </w:rPr>
        <w:t xml:space="preserve"> населению субъекта Российской Федерации  экстренной </w:t>
      </w:r>
      <w:r w:rsidRPr="007B4043">
        <w:rPr>
          <w:rFonts w:ascii="Times New Roman" w:hAnsi="Times New Roman"/>
          <w:sz w:val="28"/>
          <w:szCs w:val="28"/>
        </w:rPr>
        <w:t xml:space="preserve">  консультативной медицинской помощи;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организация централизованного приема вызовов и обращений и их выполнение;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руглосуточный   контроль</w:t>
      </w:r>
      <w:r w:rsidRPr="007B4043">
        <w:rPr>
          <w:rFonts w:ascii="Times New Roman" w:hAnsi="Times New Roman"/>
          <w:sz w:val="28"/>
          <w:szCs w:val="28"/>
        </w:rPr>
        <w:t xml:space="preserve">   базы   данных     информационно-справочного обеспечения;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организация видеоконференцсвязи. </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 xml:space="preserve">2.2. В режиме повседневной деятельности в соответствии с поставленными задачами </w:t>
      </w:r>
      <w:r>
        <w:rPr>
          <w:rFonts w:ascii="Times New Roman" w:hAnsi="Times New Roman" w:cs="Times New Roman"/>
          <w:sz w:val="28"/>
          <w:szCs w:val="28"/>
        </w:rPr>
        <w:t>персонал ОДО</w:t>
      </w:r>
      <w:r w:rsidRPr="007B4043">
        <w:rPr>
          <w:rFonts w:ascii="Times New Roman" w:hAnsi="Times New Roman" w:cs="Times New Roman"/>
          <w:sz w:val="28"/>
          <w:szCs w:val="28"/>
        </w:rPr>
        <w:t xml:space="preserve"> выполняет следующие функции:</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lastRenderedPageBreak/>
        <w:t>- круглосуточный централизованный прием вызовов из медицинских организаций с обязательной записью диалога на жесткий диск ПК, подлежащий хранению в течение 6-ти месяцев, и фиксацией в журнал вызовов;</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 сортировка вызовов по  срочности;</w:t>
      </w:r>
    </w:p>
    <w:p w:rsidR="001D2687"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 организация своевременного выполнения вызовов медицинскими специалистами ТЦМК и его филиалов;</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Pr>
          <w:rFonts w:ascii="Times New Roman" w:hAnsi="Times New Roman" w:cs="Times New Roman"/>
          <w:sz w:val="28"/>
          <w:szCs w:val="28"/>
        </w:rPr>
        <w:t>- прием и передача донесений и другой информации о ЧС;</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Pr>
          <w:rFonts w:ascii="Times New Roman" w:hAnsi="Times New Roman" w:cs="Times New Roman"/>
          <w:sz w:val="28"/>
          <w:szCs w:val="28"/>
        </w:rPr>
        <w:t xml:space="preserve">- </w:t>
      </w:r>
      <w:r w:rsidRPr="007B4043">
        <w:rPr>
          <w:rFonts w:ascii="Times New Roman" w:hAnsi="Times New Roman" w:cs="Times New Roman"/>
          <w:sz w:val="28"/>
          <w:szCs w:val="28"/>
        </w:rPr>
        <w:t>организацию и проведение видеоконференцконсультаций и консилиумов;</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 контроль и учет работы санитарного авто- и авиатранспорта;</w:t>
      </w:r>
    </w:p>
    <w:p w:rsidR="001D2687" w:rsidRPr="007B4043" w:rsidRDefault="001D2687" w:rsidP="007B4043">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cs="Times New Roman"/>
          <w:sz w:val="28"/>
          <w:szCs w:val="28"/>
        </w:rPr>
      </w:pPr>
      <w:r w:rsidRPr="007B4043">
        <w:rPr>
          <w:rFonts w:ascii="Times New Roman" w:hAnsi="Times New Roman" w:cs="Times New Roman"/>
          <w:sz w:val="28"/>
          <w:szCs w:val="28"/>
        </w:rPr>
        <w:t>- проведение мероприятий по выполнению норм и требований санитарно-гигиенического и противоэпидемического режима, соблюдению правил техники безопасности.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w:t>
      </w:r>
      <w:r>
        <w:rPr>
          <w:rFonts w:ascii="Times New Roman" w:hAnsi="Times New Roman"/>
          <w:sz w:val="28"/>
          <w:szCs w:val="28"/>
        </w:rPr>
        <w:t xml:space="preserve"> Организация работы персонала ОДО</w:t>
      </w:r>
      <w:r w:rsidRPr="007B4043">
        <w:rPr>
          <w:rFonts w:ascii="Times New Roman" w:hAnsi="Times New Roman"/>
          <w:sz w:val="28"/>
          <w:szCs w:val="28"/>
        </w:rPr>
        <w:t xml:space="preserve"> при возникновении чрезвычайной ситуации: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срочный  сбор  и  анализ  информации о возникшей ЧС и     создавшейся медико-тактической обстановке;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экстренная передача  оперативных материалов всем заинтересованным службам и ведомствам в соответствии с Соглашением о взаимодействии;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принятие совместно с руководством ТЦМК  оперативно-тактических решений по первичному вводу сил и средств;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передача срочных донесений по назначению;</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прием поступивших распоряжений,  заданий от вышестоящих органов     управления здравоохранением  и передача их по назначению;</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координация действий и обеспечение рационального использования сил и средств Службы медицины катастроф, участвующих в ликвидации последствий ЧС;</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круглосуточное  обеспечение  оперативных  решений  по коррекции действий сил и средств Службы медицины катастроф  в зависимости от динамики ситуации.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5655"/>
          <w:tab w:val="right" w:pos="9355"/>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p w:rsidR="001D2687" w:rsidRPr="007B4043" w:rsidRDefault="001D2687" w:rsidP="007B4043">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both"/>
        <w:rPr>
          <w:rFonts w:ascii="Times New Roman" w:hAnsi="Times New Roman"/>
          <w:sz w:val="28"/>
          <w:szCs w:val="28"/>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7"/>
      </w:tblGrid>
      <w:tr w:rsidR="00895C0B" w:rsidRPr="00313F5D" w:rsidTr="00895C0B">
        <w:tc>
          <w:tcPr>
            <w:tcW w:w="4217" w:type="dxa"/>
            <w:tcBorders>
              <w:top w:val="nil"/>
              <w:left w:val="nil"/>
              <w:bottom w:val="nil"/>
              <w:right w:val="nil"/>
            </w:tcBorders>
          </w:tcPr>
          <w:p w:rsidR="00895C0B" w:rsidRPr="00313F5D"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313F5D">
              <w:rPr>
                <w:rFonts w:ascii="Times New Roman" w:hAnsi="Times New Roman"/>
                <w:sz w:val="28"/>
                <w:szCs w:val="28"/>
              </w:rPr>
              <w:lastRenderedPageBreak/>
              <w:t xml:space="preserve">Приложение 17                                                                                                к    Порядку оказания                                                                    экстренной консультативной                                                           медицинской помощи и                                                            медицинской эвакуации                                                              в режиме   повседневной                                                деятельности </w:t>
            </w:r>
          </w:p>
        </w:tc>
      </w:tr>
    </w:tbl>
    <w:p w:rsidR="00895C0B" w:rsidRPr="00313F5D"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313F5D">
        <w:rPr>
          <w:rFonts w:ascii="Times New Roman" w:hAnsi="Times New Roman"/>
          <w:sz w:val="28"/>
          <w:szCs w:val="28"/>
        </w:rPr>
        <w:tab/>
      </w:r>
      <w:r w:rsidRPr="00313F5D">
        <w:rPr>
          <w:rFonts w:ascii="Times New Roman" w:hAnsi="Times New Roman"/>
          <w:sz w:val="28"/>
          <w:szCs w:val="28"/>
        </w:rPr>
        <w:tab/>
      </w:r>
      <w:r w:rsidRPr="00313F5D">
        <w:rPr>
          <w:rFonts w:ascii="Times New Roman" w:hAnsi="Times New Roman"/>
          <w:sz w:val="28"/>
          <w:szCs w:val="28"/>
        </w:rPr>
        <w:tab/>
      </w:r>
      <w:r w:rsidRPr="00313F5D">
        <w:rPr>
          <w:rFonts w:ascii="Times New Roman" w:hAnsi="Times New Roman"/>
          <w:sz w:val="28"/>
          <w:szCs w:val="28"/>
        </w:rPr>
        <w:tab/>
        <w:t xml:space="preserve">         </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 xml:space="preserve">  </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Pr>
          <w:rFonts w:ascii="Times New Roman" w:hAnsi="Times New Roman"/>
          <w:b/>
          <w:color w:val="000000"/>
          <w:sz w:val="28"/>
          <w:szCs w:val="28"/>
        </w:rPr>
        <w:t>Методические рекомендации</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Pr>
          <w:rFonts w:ascii="Times New Roman" w:hAnsi="Times New Roman"/>
          <w:b/>
          <w:color w:val="000000"/>
          <w:sz w:val="28"/>
          <w:szCs w:val="28"/>
        </w:rPr>
        <w:t>о применении наземных санитарных транспортных средств для</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Pr>
          <w:rFonts w:ascii="Times New Roman" w:hAnsi="Times New Roman"/>
          <w:b/>
          <w:color w:val="000000"/>
          <w:sz w:val="28"/>
          <w:szCs w:val="28"/>
        </w:rPr>
        <w:t xml:space="preserve">  медицинской эвакуации</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Pr>
          <w:rFonts w:ascii="Times New Roman" w:hAnsi="Times New Roman"/>
          <w:color w:val="000000"/>
          <w:sz w:val="28"/>
          <w:szCs w:val="28"/>
          <w:lang w:val="en-US"/>
        </w:rPr>
        <w:t>I</w:t>
      </w:r>
      <w:r>
        <w:rPr>
          <w:rFonts w:ascii="Times New Roman" w:hAnsi="Times New Roman"/>
          <w:color w:val="000000"/>
          <w:sz w:val="28"/>
          <w:szCs w:val="28"/>
        </w:rPr>
        <w:t>. Общие положения</w:t>
      </w:r>
    </w:p>
    <w:p w:rsidR="00895C0B"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sz w:val="28"/>
          <w:szCs w:val="28"/>
        </w:rPr>
        <w:t>1.1. Настоящее Положение регулирует вопросы использования наземных санитарных  транспортных средств, применяемых  при медицинской эвакуации</w:t>
      </w:r>
      <w:r>
        <w:rPr>
          <w:rFonts w:ascii="Times New Roman" w:hAnsi="Times New Roman"/>
          <w:color w:val="000000"/>
          <w:sz w:val="28"/>
          <w:szCs w:val="28"/>
        </w:rPr>
        <w:t>,</w:t>
      </w:r>
      <w:r>
        <w:rPr>
          <w:rFonts w:ascii="Times New Roman" w:hAnsi="Times New Roman"/>
          <w:sz w:val="28"/>
          <w:szCs w:val="28"/>
        </w:rPr>
        <w:t xml:space="preserve"> и устанавливает основные требования к ним. </w:t>
      </w:r>
    </w:p>
    <w:p w:rsidR="00895C0B" w:rsidRDefault="00895C0B" w:rsidP="00895C0B">
      <w:pPr>
        <w:pStyle w:val="10"/>
        <w:spacing w:before="0" w:after="0"/>
        <w:ind w:firstLine="624"/>
        <w:jc w:val="both"/>
        <w:rPr>
          <w:rFonts w:ascii="Times New Roman" w:hAnsi="Times New Roman" w:cs="Times New Roman"/>
          <w:b w:val="0"/>
          <w:sz w:val="28"/>
          <w:szCs w:val="28"/>
        </w:rPr>
      </w:pPr>
      <w:r>
        <w:rPr>
          <w:rFonts w:ascii="Times New Roman" w:hAnsi="Times New Roman" w:cs="Times New Roman"/>
          <w:b w:val="0"/>
          <w:sz w:val="28"/>
          <w:szCs w:val="28"/>
        </w:rPr>
        <w:t xml:space="preserve">1.2. К наземным санитарным   транспортным средствам, применяемым при медицинской эвакуации пострадавших в ЧС, относятся автомобильный, железнодорожный, водный  и другие виды  транспорта, имеющие условия для оказания экстренной медицинской помощи во время эвакуации. </w:t>
      </w:r>
    </w:p>
    <w:p w:rsidR="00895C0B" w:rsidRDefault="00895C0B" w:rsidP="00895C0B">
      <w:pPr>
        <w:pStyle w:val="a3"/>
        <w:spacing w:before="0" w:beforeAutospacing="0" w:after="0" w:afterAutospacing="0"/>
        <w:ind w:firstLine="624"/>
        <w:rPr>
          <w:b/>
          <w:sz w:val="28"/>
          <w:szCs w:val="28"/>
        </w:rPr>
      </w:pPr>
      <w:r>
        <w:rPr>
          <w:sz w:val="28"/>
          <w:szCs w:val="28"/>
        </w:rPr>
        <w:t>1.3. К наземным санитарным транспортным средствам, применяемым  при медицинской эвакуации, предъявляются следующие основные требования:</w:t>
      </w:r>
      <w:r>
        <w:rPr>
          <w:b/>
          <w:sz w:val="28"/>
          <w:szCs w:val="28"/>
        </w:rPr>
        <w:t xml:space="preserve"> </w:t>
      </w:r>
    </w:p>
    <w:p w:rsidR="00895C0B" w:rsidRDefault="00895C0B" w:rsidP="00895C0B">
      <w:pPr>
        <w:pStyle w:val="a3"/>
        <w:spacing w:before="0" w:beforeAutospacing="0" w:after="0" w:afterAutospacing="0"/>
        <w:ind w:firstLine="624"/>
        <w:rPr>
          <w:color w:val="333333"/>
          <w:sz w:val="28"/>
          <w:szCs w:val="28"/>
        </w:rPr>
      </w:pPr>
      <w:r>
        <w:rPr>
          <w:b/>
          <w:sz w:val="28"/>
          <w:szCs w:val="28"/>
        </w:rPr>
        <w:t xml:space="preserve">- </w:t>
      </w:r>
      <w:r>
        <w:rPr>
          <w:color w:val="333333"/>
          <w:sz w:val="28"/>
          <w:szCs w:val="28"/>
        </w:rPr>
        <w:t xml:space="preserve">оснащенность медицинским оборудованием и имуществом;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возможность размещения пострадавших и больных в максимально щадящем положении;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удобство погрузки и выгрузки пострадавших и больных;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наличие возможности оказания  пострадавшим и больным экстренной медицинской помощи во время медицинской эвакуации;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обеспечение удобства работы медицинского персонала в пути. </w:t>
      </w:r>
    </w:p>
    <w:p w:rsidR="00895C0B" w:rsidRDefault="00895C0B" w:rsidP="00895C0B">
      <w:pPr>
        <w:pStyle w:val="a3"/>
        <w:spacing w:before="0" w:beforeAutospacing="0" w:after="0" w:afterAutospacing="0"/>
        <w:ind w:firstLine="624"/>
        <w:rPr>
          <w:b/>
          <w:bCs/>
          <w:sz w:val="28"/>
          <w:szCs w:val="28"/>
        </w:rPr>
      </w:pPr>
      <w:r>
        <w:rPr>
          <w:b/>
          <w:bCs/>
          <w:sz w:val="28"/>
          <w:szCs w:val="28"/>
          <w:lang w:val="en-US"/>
        </w:rPr>
        <w:t>II</w:t>
      </w:r>
      <w:r>
        <w:rPr>
          <w:b/>
          <w:bCs/>
          <w:sz w:val="28"/>
          <w:szCs w:val="28"/>
        </w:rPr>
        <w:t>. Автомобильный санитарный транспорт</w:t>
      </w:r>
    </w:p>
    <w:p w:rsidR="00895C0B" w:rsidRDefault="00895C0B" w:rsidP="00895C0B">
      <w:pPr>
        <w:pStyle w:val="a3"/>
        <w:spacing w:before="0" w:beforeAutospacing="0" w:after="0" w:afterAutospacing="0"/>
        <w:ind w:firstLine="624"/>
        <w:rPr>
          <w:bCs/>
          <w:sz w:val="28"/>
          <w:szCs w:val="28"/>
        </w:rPr>
      </w:pPr>
      <w:r>
        <w:rPr>
          <w:bCs/>
          <w:sz w:val="28"/>
          <w:szCs w:val="28"/>
        </w:rPr>
        <w:t xml:space="preserve">2.1. К автомобильному санитарному транспорту относятся: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специальный санитарный транспорт скорой медицинской помощи;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транспортные средства для выездных врачебно - фельдшерских бригад, оснащенные портативным медицинским оборудованием и  укладками с наборами медицинских инструментов и медикаментов;</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специальные санитарные автомобили на базе типовых легковых автомобилей или микроавтобусов;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оборудованные пассажирские автобусы;</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приспособленные гусеничные и колесные транспортеры; </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грузовые автомобили.</w:t>
      </w:r>
    </w:p>
    <w:p w:rsidR="00895C0B" w:rsidRDefault="00895C0B" w:rsidP="00895C0B">
      <w:pPr>
        <w:shd w:val="clear" w:color="auto" w:fill="FFFFFF"/>
        <w:tabs>
          <w:tab w:val="left" w:pos="720"/>
        </w:tabs>
        <w:spacing w:after="0" w:line="240" w:lineRule="auto"/>
        <w:ind w:firstLine="624"/>
        <w:jc w:val="both"/>
        <w:rPr>
          <w:rFonts w:ascii="Times New Roman" w:hAnsi="Times New Roman"/>
          <w:sz w:val="28"/>
          <w:szCs w:val="28"/>
        </w:rPr>
      </w:pPr>
      <w:r>
        <w:rPr>
          <w:rFonts w:ascii="Times New Roman" w:hAnsi="Times New Roman"/>
          <w:b/>
          <w:color w:val="333333"/>
          <w:sz w:val="28"/>
          <w:szCs w:val="28"/>
        </w:rPr>
        <w:t xml:space="preserve">2.2. </w:t>
      </w:r>
      <w:r>
        <w:rPr>
          <w:rFonts w:ascii="Times New Roman" w:hAnsi="Times New Roman"/>
          <w:color w:val="333333"/>
          <w:sz w:val="28"/>
          <w:szCs w:val="28"/>
        </w:rPr>
        <w:t xml:space="preserve">В соответствии с </w:t>
      </w:r>
      <w:r>
        <w:rPr>
          <w:rFonts w:ascii="Times New Roman" w:hAnsi="Times New Roman"/>
          <w:sz w:val="28"/>
          <w:szCs w:val="28"/>
        </w:rPr>
        <w:t>ГОСТом Р 52567-2006 (с изменениями от 18.05.11 и датой актуализации 07.11.12)</w:t>
      </w:r>
      <w:r>
        <w:rPr>
          <w:rFonts w:ascii="Times New Roman" w:hAnsi="Times New Roman"/>
          <w:b/>
          <w:sz w:val="28"/>
          <w:szCs w:val="28"/>
        </w:rPr>
        <w:t xml:space="preserve"> </w:t>
      </w:r>
      <w:r>
        <w:rPr>
          <w:rFonts w:ascii="Times New Roman" w:hAnsi="Times New Roman"/>
          <w:b/>
          <w:color w:val="333333"/>
          <w:sz w:val="28"/>
          <w:szCs w:val="28"/>
        </w:rPr>
        <w:t xml:space="preserve">специальный санитарный автомобильный </w:t>
      </w:r>
      <w:r>
        <w:rPr>
          <w:rFonts w:ascii="Times New Roman" w:hAnsi="Times New Roman"/>
          <w:b/>
          <w:color w:val="333333"/>
          <w:sz w:val="28"/>
          <w:szCs w:val="28"/>
        </w:rPr>
        <w:lastRenderedPageBreak/>
        <w:t>транспорт скорой медицинской помощи</w:t>
      </w:r>
      <w:r>
        <w:rPr>
          <w:rFonts w:ascii="Times New Roman" w:hAnsi="Times New Roman"/>
          <w:b/>
          <w:color w:val="000000"/>
          <w:sz w:val="28"/>
          <w:szCs w:val="28"/>
        </w:rPr>
        <w:t xml:space="preserve"> - </w:t>
      </w:r>
      <w:r>
        <w:rPr>
          <w:rFonts w:ascii="Times New Roman" w:hAnsi="Times New Roman"/>
          <w:color w:val="000000"/>
          <w:sz w:val="28"/>
          <w:szCs w:val="28"/>
        </w:rPr>
        <w:t>это транспортные сродства, предназ</w:t>
      </w:r>
      <w:r>
        <w:rPr>
          <w:rFonts w:ascii="Times New Roman" w:hAnsi="Times New Roman"/>
          <w:color w:val="000000"/>
          <w:sz w:val="28"/>
          <w:szCs w:val="28"/>
        </w:rPr>
        <w:softHyphen/>
        <w:t>наченные для транспортировки одного или нескольких пациентов и двух квалифицированных медицин</w:t>
      </w:r>
      <w:r>
        <w:rPr>
          <w:rFonts w:ascii="Times New Roman" w:hAnsi="Times New Roman"/>
          <w:color w:val="000000"/>
          <w:sz w:val="28"/>
          <w:szCs w:val="28"/>
        </w:rPr>
        <w:softHyphen/>
        <w:t>ских сотрудников в одном автомобиле.</w:t>
      </w:r>
    </w:p>
    <w:p w:rsidR="00895C0B" w:rsidRDefault="00895C0B" w:rsidP="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Автомобили скорой медицинской помощи подразделяются на классы:</w:t>
      </w:r>
    </w:p>
    <w:p w:rsidR="00895C0B" w:rsidRDefault="00895C0B" w:rsidP="00895C0B">
      <w:pPr>
        <w:widowControl w:val="0"/>
        <w:shd w:val="clear" w:color="auto" w:fill="FFFFFF"/>
        <w:tabs>
          <w:tab w:val="left" w:pos="859"/>
        </w:tabs>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sz w:val="28"/>
          <w:szCs w:val="28"/>
        </w:rPr>
        <w:tab/>
        <w:t xml:space="preserve">- </w:t>
      </w:r>
      <w:r>
        <w:rPr>
          <w:rFonts w:ascii="Times New Roman" w:hAnsi="Times New Roman"/>
          <w:b/>
          <w:color w:val="000000"/>
          <w:sz w:val="28"/>
          <w:szCs w:val="28"/>
        </w:rPr>
        <w:t>класс А (автомобили для транспортировки пациентов)</w:t>
      </w:r>
      <w:r>
        <w:rPr>
          <w:rFonts w:ascii="Times New Roman" w:hAnsi="Times New Roman"/>
          <w:color w:val="000000"/>
          <w:sz w:val="28"/>
          <w:szCs w:val="28"/>
        </w:rPr>
        <w:t xml:space="preserve"> -  автомобиль скорой медицинской помощи, предназначенный для транспортировки пациен</w:t>
      </w:r>
      <w:r>
        <w:rPr>
          <w:rFonts w:ascii="Times New Roman" w:hAnsi="Times New Roman"/>
          <w:color w:val="000000"/>
          <w:sz w:val="28"/>
          <w:szCs w:val="28"/>
        </w:rPr>
        <w:softHyphen/>
        <w:t>тов, предположительно не являющихся экстренными пациентами, в сопровождении медицинского пер</w:t>
      </w:r>
      <w:r>
        <w:rPr>
          <w:rFonts w:ascii="Times New Roman" w:hAnsi="Times New Roman"/>
          <w:color w:val="000000"/>
          <w:sz w:val="28"/>
          <w:szCs w:val="28"/>
        </w:rPr>
        <w:softHyphen/>
        <w:t>сонала;</w:t>
      </w:r>
    </w:p>
    <w:p w:rsidR="00895C0B" w:rsidRDefault="00895C0B" w:rsidP="00895C0B">
      <w:pPr>
        <w:widowControl w:val="0"/>
        <w:shd w:val="clear" w:color="auto" w:fill="FFFFFF"/>
        <w:tabs>
          <w:tab w:val="left" w:pos="859"/>
        </w:tabs>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ab/>
        <w:t xml:space="preserve">- </w:t>
      </w:r>
      <w:r>
        <w:rPr>
          <w:rFonts w:ascii="Times New Roman" w:hAnsi="Times New Roman"/>
          <w:b/>
          <w:color w:val="000000"/>
          <w:sz w:val="28"/>
          <w:szCs w:val="28"/>
        </w:rPr>
        <w:t xml:space="preserve">класс </w:t>
      </w:r>
      <w:r>
        <w:rPr>
          <w:rFonts w:ascii="Times New Roman" w:hAnsi="Times New Roman"/>
          <w:b/>
          <w:color w:val="000000"/>
          <w:sz w:val="28"/>
          <w:szCs w:val="28"/>
          <w:lang w:val="en-US"/>
        </w:rPr>
        <w:t>B</w:t>
      </w:r>
      <w:r>
        <w:rPr>
          <w:rFonts w:ascii="Times New Roman" w:hAnsi="Times New Roman"/>
          <w:b/>
          <w:color w:val="000000"/>
          <w:sz w:val="28"/>
          <w:szCs w:val="28"/>
        </w:rPr>
        <w:t xml:space="preserve"> (автомобиль  экстренной медицинской  помощи)</w:t>
      </w:r>
      <w:r>
        <w:rPr>
          <w:rFonts w:ascii="Times New Roman" w:hAnsi="Times New Roman"/>
          <w:color w:val="000000"/>
          <w:sz w:val="28"/>
          <w:szCs w:val="28"/>
        </w:rPr>
        <w:t xml:space="preserve"> -  автомобиль скорой медицинской помощи, предназначенный для проведения лечебных мероприятий скорой медицинской помощи силами враче6ной (фельдшерской) бригады, транспортиров</w:t>
      </w:r>
      <w:r>
        <w:rPr>
          <w:rFonts w:ascii="Times New Roman" w:hAnsi="Times New Roman"/>
          <w:color w:val="000000"/>
          <w:sz w:val="28"/>
          <w:szCs w:val="28"/>
        </w:rPr>
        <w:softHyphen/>
        <w:t>ки и мониторинга состояния пациентов в  догоспитальном периоде;</w:t>
      </w:r>
    </w:p>
    <w:p w:rsidR="00895C0B" w:rsidRDefault="00895C0B" w:rsidP="00895C0B">
      <w:pPr>
        <w:widowControl w:val="0"/>
        <w:shd w:val="clear" w:color="auto" w:fill="FFFFFF"/>
        <w:tabs>
          <w:tab w:val="left" w:pos="859"/>
        </w:tabs>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ab/>
        <w:t xml:space="preserve">- </w:t>
      </w:r>
      <w:r>
        <w:rPr>
          <w:rFonts w:ascii="Times New Roman" w:hAnsi="Times New Roman"/>
          <w:b/>
          <w:color w:val="000000"/>
          <w:sz w:val="28"/>
          <w:szCs w:val="28"/>
        </w:rPr>
        <w:t xml:space="preserve">класс С (реанимобиль) - </w:t>
      </w:r>
      <w:r>
        <w:rPr>
          <w:rFonts w:ascii="Times New Roman" w:hAnsi="Times New Roman"/>
          <w:color w:val="000000"/>
          <w:sz w:val="28"/>
          <w:szCs w:val="28"/>
        </w:rPr>
        <w:t xml:space="preserve"> автомобиль скорой медицинской помо</w:t>
      </w:r>
      <w:r>
        <w:rPr>
          <w:rFonts w:ascii="Times New Roman" w:hAnsi="Times New Roman"/>
          <w:color w:val="000000"/>
          <w:sz w:val="28"/>
          <w:szCs w:val="28"/>
        </w:rPr>
        <w:softHyphen/>
        <w:t>щи, предназначенный для проведения лечебных</w:t>
      </w:r>
      <w:r>
        <w:rPr>
          <w:rFonts w:ascii="Times New Roman" w:hAnsi="Times New Roman"/>
          <w:i/>
          <w:iCs/>
          <w:color w:val="000000"/>
          <w:sz w:val="28"/>
          <w:szCs w:val="28"/>
        </w:rPr>
        <w:t xml:space="preserve"> </w:t>
      </w:r>
      <w:r>
        <w:rPr>
          <w:rFonts w:ascii="Times New Roman" w:hAnsi="Times New Roman"/>
          <w:color w:val="000000"/>
          <w:sz w:val="28"/>
          <w:szCs w:val="28"/>
        </w:rPr>
        <w:t>мероприятий скорой медицинской помощи силами реа</w:t>
      </w:r>
      <w:r>
        <w:rPr>
          <w:rFonts w:ascii="Times New Roman" w:hAnsi="Times New Roman"/>
          <w:color w:val="000000"/>
          <w:sz w:val="28"/>
          <w:szCs w:val="28"/>
        </w:rPr>
        <w:softHyphen/>
        <w:t>нимационной бригады, транспортировки и мониторинга состояния  пациентов в догоспитальном периоде;</w:t>
      </w:r>
    </w:p>
    <w:p w:rsidR="00895C0B" w:rsidRDefault="00895C0B" w:rsidP="00895C0B">
      <w:pPr>
        <w:widowControl w:val="0"/>
        <w:shd w:val="clear" w:color="auto" w:fill="FFFFFF"/>
        <w:tabs>
          <w:tab w:val="left" w:pos="720"/>
        </w:tabs>
        <w:autoSpaceDE w:val="0"/>
        <w:autoSpaceDN w:val="0"/>
        <w:adjustRightInd w:val="0"/>
        <w:spacing w:after="0" w:line="240" w:lineRule="auto"/>
        <w:ind w:left="624"/>
        <w:jc w:val="both"/>
        <w:rPr>
          <w:rFonts w:ascii="Times New Roman" w:hAnsi="Times New Roman"/>
          <w:color w:val="000000"/>
          <w:sz w:val="28"/>
          <w:szCs w:val="28"/>
        </w:rPr>
      </w:pPr>
      <w:r>
        <w:rPr>
          <w:rFonts w:ascii="Times New Roman" w:hAnsi="Times New Roman"/>
          <w:sz w:val="28"/>
          <w:szCs w:val="28"/>
        </w:rPr>
        <w:tab/>
      </w:r>
      <w:r>
        <w:rPr>
          <w:rFonts w:ascii="Times New Roman" w:hAnsi="Times New Roman"/>
          <w:b/>
          <w:color w:val="000000"/>
          <w:sz w:val="28"/>
          <w:szCs w:val="28"/>
        </w:rPr>
        <w:t>автомобиль   скорой   медицинской   специализированной   помощи</w:t>
      </w:r>
      <w:r>
        <w:rPr>
          <w:rFonts w:ascii="Times New Roman" w:hAnsi="Times New Roman"/>
          <w:color w:val="000000"/>
          <w:sz w:val="28"/>
          <w:szCs w:val="28"/>
        </w:rPr>
        <w:t xml:space="preserve"> - автомобиль скорой медицинской помощи, предназначенный для </w:t>
      </w:r>
    </w:p>
    <w:p w:rsidR="00895C0B" w:rsidRDefault="00895C0B" w:rsidP="00895C0B">
      <w:pPr>
        <w:widowControl w:val="0"/>
        <w:shd w:val="clear" w:color="auto" w:fill="FFFFFF"/>
        <w:tabs>
          <w:tab w:val="left" w:pos="720"/>
        </w:tabs>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оказания узкоспециали</w:t>
      </w:r>
      <w:r>
        <w:rPr>
          <w:rFonts w:ascii="Times New Roman" w:hAnsi="Times New Roman"/>
          <w:color w:val="000000"/>
          <w:sz w:val="28"/>
          <w:szCs w:val="28"/>
        </w:rPr>
        <w:softHyphen/>
        <w:t>зированной медицинской помощи (кардиологической, неонатальной, токсикологической и т. п.), созданный на базе» автомобиля скорой медицинской помощи класса В или С.</w:t>
      </w:r>
    </w:p>
    <w:p w:rsidR="00895C0B" w:rsidRDefault="00895C0B" w:rsidP="00895C0B">
      <w:pPr>
        <w:pStyle w:val="10"/>
        <w:spacing w:before="0" w:after="0"/>
        <w:ind w:firstLine="624"/>
        <w:jc w:val="both"/>
        <w:rPr>
          <w:rFonts w:ascii="Times New Roman" w:hAnsi="Times New Roman" w:cs="Times New Roman"/>
          <w:b w:val="0"/>
          <w:sz w:val="28"/>
          <w:szCs w:val="28"/>
        </w:rPr>
      </w:pPr>
      <w:r>
        <w:rPr>
          <w:rFonts w:ascii="Times New Roman" w:hAnsi="Times New Roman" w:cs="Times New Roman"/>
          <w:b w:val="0"/>
          <w:color w:val="333333"/>
          <w:sz w:val="28"/>
          <w:szCs w:val="28"/>
        </w:rPr>
        <w:t>Специальный санитарный автомобильный транспорт скорой медицинской помощи</w:t>
      </w:r>
      <w:r>
        <w:rPr>
          <w:rFonts w:ascii="Times New Roman" w:hAnsi="Times New Roman" w:cs="Times New Roman"/>
          <w:b w:val="0"/>
          <w:color w:val="000000"/>
          <w:sz w:val="28"/>
          <w:szCs w:val="28"/>
        </w:rPr>
        <w:t xml:space="preserve"> </w:t>
      </w:r>
      <w:r>
        <w:rPr>
          <w:rFonts w:ascii="Times New Roman" w:hAnsi="Times New Roman" w:cs="Times New Roman"/>
          <w:b w:val="0"/>
          <w:sz w:val="28"/>
          <w:szCs w:val="28"/>
        </w:rPr>
        <w:t>должен быть  оснащен в соответствии с приказами Минздравсоцразвития России от 01.12.2005 г. № 752 и от 31.03.2008 г.              № 154н по категориям В и С и укомплектован системами навигационного позиционирования на местности и передачи данных о месте расположения в диспетчерскую службу.</w:t>
      </w:r>
    </w:p>
    <w:p w:rsidR="00895C0B" w:rsidRDefault="00895C0B" w:rsidP="00895C0B">
      <w:pPr>
        <w:pStyle w:val="10"/>
        <w:spacing w:before="0" w:after="0"/>
        <w:ind w:firstLine="624"/>
        <w:jc w:val="both"/>
        <w:rPr>
          <w:rFonts w:ascii="Times New Roman" w:hAnsi="Times New Roman" w:cs="Times New Roman"/>
          <w:b w:val="0"/>
          <w:sz w:val="28"/>
          <w:szCs w:val="28"/>
        </w:rPr>
      </w:pPr>
      <w:r>
        <w:rPr>
          <w:rFonts w:ascii="Times New Roman" w:hAnsi="Times New Roman" w:cs="Times New Roman"/>
          <w:b w:val="0"/>
          <w:sz w:val="28"/>
          <w:szCs w:val="28"/>
        </w:rPr>
        <w:t xml:space="preserve">2.3. Базовые модели </w:t>
      </w:r>
      <w:r>
        <w:rPr>
          <w:rFonts w:ascii="Times New Roman" w:hAnsi="Times New Roman" w:cs="Times New Roman"/>
          <w:sz w:val="28"/>
          <w:szCs w:val="28"/>
        </w:rPr>
        <w:t>санитарных легковых автомобилей</w:t>
      </w:r>
      <w:r>
        <w:rPr>
          <w:rFonts w:ascii="Times New Roman" w:hAnsi="Times New Roman" w:cs="Times New Roman"/>
          <w:b w:val="0"/>
          <w:sz w:val="28"/>
          <w:szCs w:val="28"/>
        </w:rPr>
        <w:t xml:space="preserve">: </w:t>
      </w:r>
    </w:p>
    <w:p w:rsidR="00895C0B" w:rsidRDefault="00895C0B" w:rsidP="00895C0B">
      <w:pPr>
        <w:pStyle w:val="a3"/>
        <w:spacing w:before="0" w:beforeAutospacing="0" w:after="0" w:afterAutospacing="0"/>
        <w:ind w:firstLine="624"/>
        <w:jc w:val="both"/>
        <w:rPr>
          <w:sz w:val="28"/>
          <w:szCs w:val="28"/>
        </w:rPr>
      </w:pPr>
      <w:r>
        <w:rPr>
          <w:sz w:val="28"/>
          <w:szCs w:val="28"/>
        </w:rPr>
        <w:t xml:space="preserve"> - санитарный автомобиль УАЗ 3807 с высокой проходимостью в условиях сельской местности рассчитан на перевозку 4 чел. на носилках и           1 чел. сидя или 2 чел. на носилках и 3 чел. сидя или 7 чел. только сидя. Имеет вагонный кузов, санитарное отделение оборудовано носилками, откидными сиденьями, ящиком для укладки предметов для ухода за больными; </w:t>
      </w:r>
    </w:p>
    <w:p w:rsidR="00895C0B" w:rsidRDefault="00895C0B" w:rsidP="00895C0B">
      <w:pPr>
        <w:pStyle w:val="a3"/>
        <w:spacing w:before="0" w:beforeAutospacing="0" w:after="0" w:afterAutospacing="0"/>
        <w:ind w:firstLine="624"/>
        <w:jc w:val="both"/>
        <w:rPr>
          <w:i/>
          <w:sz w:val="28"/>
          <w:szCs w:val="28"/>
        </w:rPr>
      </w:pPr>
      <w:r>
        <w:rPr>
          <w:b/>
          <w:bCs/>
          <w:sz w:val="28"/>
          <w:szCs w:val="28"/>
        </w:rPr>
        <w:t xml:space="preserve">- </w:t>
      </w:r>
      <w:r>
        <w:rPr>
          <w:sz w:val="28"/>
          <w:szCs w:val="28"/>
        </w:rPr>
        <w:t xml:space="preserve">автомобили скорой медицинской помощи оборудованные в соответствии с ГОСТ Р 52567-2006 с датой актуализации 01.08.2009,  </w:t>
      </w:r>
      <w:r>
        <w:rPr>
          <w:bCs/>
          <w:sz w:val="28"/>
          <w:szCs w:val="28"/>
        </w:rPr>
        <w:t>ГАЗ 32214-32, на базе ГАЗ 2705 "Газель", ГАЗ-326901 «Соболь», УАЗ-3807, Фиат-Дукато, Форд-Транзит, Фольксваген-транспортер</w:t>
      </w:r>
      <w:r>
        <w:rPr>
          <w:sz w:val="28"/>
          <w:szCs w:val="28"/>
        </w:rPr>
        <w:t xml:space="preserve"> и другие аналогичные с улучшенными ходовыми и эксплуатационными качествами.  Имеют не менее 1-2 носилочных места (второе дополнительное) и 4-х мест для сидения. Оборудование медицинского салона включает: погрузочное устройство с носилками, подвесные носилки, шкаф, подкладной щит, аппарат для искусственного дыхания, кислородный ингалятор, наркозный аппарат, медицинский набор, комплект иммобилизационных шин. Предусмотрены места для установки и крепления дефибриллятора, электрокардиостимулятора, </w:t>
      </w:r>
      <w:r>
        <w:rPr>
          <w:sz w:val="28"/>
          <w:szCs w:val="28"/>
        </w:rPr>
        <w:lastRenderedPageBreak/>
        <w:t>переносного хирургического электроотсоса, аппарата ИВЛ, баллонов для кислорода и закиси азота, электрокардиографа, кардиоскопа (для ЭМП 1 –                   2 б – м)</w:t>
      </w:r>
      <w:r>
        <w:rPr>
          <w:i/>
          <w:sz w:val="28"/>
          <w:szCs w:val="28"/>
        </w:rPr>
        <w:t xml:space="preserve">. </w:t>
      </w:r>
    </w:p>
    <w:p w:rsidR="00895C0B" w:rsidRDefault="00895C0B" w:rsidP="00895C0B">
      <w:pPr>
        <w:pStyle w:val="a3"/>
        <w:spacing w:before="0" w:beforeAutospacing="0" w:after="0" w:afterAutospacing="0"/>
        <w:ind w:firstLine="624"/>
        <w:jc w:val="both"/>
        <w:rPr>
          <w:sz w:val="28"/>
          <w:szCs w:val="28"/>
        </w:rPr>
      </w:pPr>
      <w:r>
        <w:rPr>
          <w:sz w:val="28"/>
          <w:szCs w:val="28"/>
        </w:rPr>
        <w:t xml:space="preserve">2.4. Для медицинской эвакуации пострадавших из очагов массовых потерь используют автомобили-транспортеры и гусеничные транспортеры. Гусеничный транспортер ГТ-СМ (ГТ-МУ) предназначен для эвакуации пострадавших из очагов массовых санитарных потерь в различных дорожных условиях северных регионов. </w:t>
      </w:r>
      <w:r>
        <w:rPr>
          <w:rStyle w:val="highlighthighlightactive"/>
          <w:sz w:val="28"/>
          <w:szCs w:val="28"/>
        </w:rPr>
        <w:t> Эваковместимость </w:t>
      </w:r>
      <w:r>
        <w:rPr>
          <w:sz w:val="28"/>
          <w:szCs w:val="28"/>
        </w:rPr>
        <w:t xml:space="preserve"> — 4 чел. на носилках, 10 чел. —  сидя. </w:t>
      </w:r>
    </w:p>
    <w:p w:rsidR="00895C0B" w:rsidRDefault="00895C0B" w:rsidP="00895C0B">
      <w:pPr>
        <w:pStyle w:val="a3"/>
        <w:spacing w:before="0" w:beforeAutospacing="0" w:after="0" w:afterAutospacing="0"/>
        <w:ind w:firstLine="624"/>
        <w:jc w:val="both"/>
        <w:rPr>
          <w:sz w:val="28"/>
          <w:szCs w:val="28"/>
        </w:rPr>
      </w:pPr>
      <w:r>
        <w:rPr>
          <w:sz w:val="28"/>
          <w:szCs w:val="28"/>
        </w:rPr>
        <w:t xml:space="preserve">2.5. Санитарный автомобиль АС-3308 предназначен для межбольничной эвакуации пострадавших (больных). </w:t>
      </w:r>
      <w:r>
        <w:rPr>
          <w:rStyle w:val="highlighthighlightactive"/>
          <w:sz w:val="28"/>
          <w:szCs w:val="28"/>
        </w:rPr>
        <w:t> Эваковместимость </w:t>
      </w:r>
      <w:r>
        <w:rPr>
          <w:sz w:val="28"/>
          <w:szCs w:val="28"/>
        </w:rPr>
        <w:t xml:space="preserve"> — 9 чел. на носилках и 4 чел. сидя, только сидя - 15 чел. В кузове смонтированы подпружинные кронштейны и подвесные ремни для носилок, сидения, ящики для медицинского имущества (медицинские укладки, кислородные баллоны), бачок для воды. Носилки устанавливают в 3 ряда и 3 яруса.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2.6. </w:t>
      </w:r>
      <w:r>
        <w:rPr>
          <w:b/>
          <w:color w:val="333333"/>
          <w:sz w:val="28"/>
          <w:szCs w:val="28"/>
        </w:rPr>
        <w:t>Автобус</w:t>
      </w:r>
      <w:r>
        <w:rPr>
          <w:color w:val="333333"/>
          <w:sz w:val="28"/>
          <w:szCs w:val="28"/>
        </w:rPr>
        <w:t xml:space="preserve"> на шасси автомобиля КамАЗ-4310 предназначен для межбольничной медицинской эвакуации пострадавших (больных). </w:t>
      </w:r>
      <w:r>
        <w:rPr>
          <w:rStyle w:val="highlighthighlightactive"/>
          <w:color w:val="333333"/>
          <w:sz w:val="28"/>
          <w:szCs w:val="28"/>
        </w:rPr>
        <w:t>Эваковместимость </w:t>
      </w:r>
      <w:r>
        <w:rPr>
          <w:color w:val="333333"/>
          <w:sz w:val="28"/>
          <w:szCs w:val="28"/>
        </w:rPr>
        <w:t xml:space="preserve"> —18 чел. на носилках, только сидя — 22 чел. В кузове смонтированы две секции оборудования для размещения и плавной транспортировки пострадавших. В каждой секции по 9 носилок, установленных в 3 ряда и 3 яруса. Система амортизаторов обеспечивает повышенную плавность перевозки. Автомобиль оборудован приспособлением для механической погрузки (выгрузки) пострадавших с земли и внутри кузова, оснащен медицинским имуществом и предметами ухода за ранеными.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2.7. Для медицинской эвакуации могут использоваться пассажирские автобусы различных марок и </w:t>
      </w:r>
      <w:r>
        <w:rPr>
          <w:b/>
          <w:color w:val="333333"/>
          <w:sz w:val="28"/>
          <w:szCs w:val="28"/>
        </w:rPr>
        <w:t>грузовые автомобили</w:t>
      </w:r>
      <w:r>
        <w:rPr>
          <w:color w:val="333333"/>
          <w:sz w:val="28"/>
          <w:szCs w:val="28"/>
        </w:rPr>
        <w:t xml:space="preserve">. При переоборудовании автобусов для медицинской эвакуации тяжелопострадавших применяют типовое санитарное оборудование (ТСО), для переоборудования грузовых автомобилей — универсальное санитарное приспособление для грузовых автомобилей (УСП-Г).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2.8. К автомобильному санитарному транспорту относятся также подвижные средства, используемые для монтажа, наладки и технического обслуживания медицинской техники, а также для доставки специалистов с оборудованием, приборами и запасными частями в учреждения здравоохранения (автомобиль медицинской службы АМС-З, автомобиль медицинской службы типа АМС-5 на шасси КАвЗ-685 и др.). </w:t>
      </w: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jc w:val="both"/>
        <w:rPr>
          <w:color w:val="333333"/>
          <w:sz w:val="28"/>
          <w:szCs w:val="28"/>
        </w:rPr>
      </w:pPr>
    </w:p>
    <w:p w:rsidR="00895C0B" w:rsidRDefault="00895C0B" w:rsidP="00895C0B">
      <w:pPr>
        <w:pStyle w:val="a3"/>
        <w:spacing w:before="0" w:beforeAutospacing="0" w:after="0" w:afterAutospacing="0"/>
        <w:ind w:firstLine="624"/>
        <w:rPr>
          <w:color w:val="333333"/>
          <w:sz w:val="28"/>
          <w:szCs w:val="28"/>
        </w:rPr>
      </w:pPr>
    </w:p>
    <w:p w:rsidR="00895C0B" w:rsidRDefault="00895C0B" w:rsidP="00895C0B">
      <w:pPr>
        <w:spacing w:after="0" w:line="240" w:lineRule="auto"/>
        <w:ind w:firstLine="62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895C0B" w:rsidRDefault="00895C0B" w:rsidP="00895C0B">
      <w:pPr>
        <w:spacing w:after="0" w:line="240" w:lineRule="auto"/>
        <w:ind w:firstLine="62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895C0B" w:rsidRDefault="00895C0B" w:rsidP="00895C0B">
      <w:pPr>
        <w:spacing w:after="0" w:line="240" w:lineRule="auto"/>
        <w:ind w:firstLine="624"/>
        <w:jc w:val="center"/>
        <w:rPr>
          <w:rFonts w:ascii="Times New Roman" w:hAnsi="Times New Roman"/>
          <w:b/>
          <w:sz w:val="28"/>
          <w:szCs w:val="28"/>
        </w:rPr>
      </w:pPr>
      <w:r>
        <w:rPr>
          <w:rFonts w:ascii="Times New Roman" w:hAnsi="Times New Roman"/>
          <w:b/>
          <w:sz w:val="28"/>
          <w:szCs w:val="28"/>
        </w:rPr>
        <w:lastRenderedPageBreak/>
        <w:t>Характеристика санитарного автомобильного транспорта,</w:t>
      </w:r>
    </w:p>
    <w:p w:rsidR="00895C0B" w:rsidRDefault="00895C0B" w:rsidP="00895C0B">
      <w:pPr>
        <w:spacing w:after="0" w:line="240" w:lineRule="auto"/>
        <w:ind w:firstLine="624"/>
        <w:jc w:val="center"/>
        <w:rPr>
          <w:rFonts w:ascii="Times New Roman" w:hAnsi="Times New Roman"/>
          <w:b/>
          <w:sz w:val="28"/>
          <w:szCs w:val="28"/>
        </w:rPr>
      </w:pPr>
      <w:r>
        <w:rPr>
          <w:rFonts w:ascii="Times New Roman" w:hAnsi="Times New Roman"/>
          <w:b/>
          <w:sz w:val="28"/>
          <w:szCs w:val="28"/>
        </w:rPr>
        <w:t>применяемого для медицинской эвакуации</w:t>
      </w:r>
    </w:p>
    <w:p w:rsidR="00895C0B" w:rsidRDefault="00895C0B" w:rsidP="00895C0B">
      <w:pPr>
        <w:spacing w:after="0" w:line="240" w:lineRule="auto"/>
        <w:ind w:firstLine="624"/>
        <w:jc w:val="both"/>
        <w:rPr>
          <w:rFonts w:ascii="Times New Roman" w:hAnsi="Times New Roman"/>
          <w:b/>
          <w:sz w:val="28"/>
          <w:szCs w:val="28"/>
        </w:rPr>
      </w:pPr>
    </w:p>
    <w:tbl>
      <w:tblPr>
        <w:tblW w:w="0" w:type="auto"/>
        <w:tblInd w:w="40" w:type="dxa"/>
        <w:tblLayout w:type="fixed"/>
        <w:tblCellMar>
          <w:left w:w="40" w:type="dxa"/>
          <w:right w:w="40" w:type="dxa"/>
        </w:tblCellMar>
        <w:tblLook w:val="04A0"/>
      </w:tblPr>
      <w:tblGrid>
        <w:gridCol w:w="4140"/>
        <w:gridCol w:w="1260"/>
        <w:gridCol w:w="1260"/>
        <w:gridCol w:w="1440"/>
        <w:gridCol w:w="1440"/>
      </w:tblGrid>
      <w:tr w:rsidR="00895C0B" w:rsidTr="00895C0B">
        <w:trPr>
          <w:trHeight w:hRule="exact" w:val="266"/>
        </w:trPr>
        <w:tc>
          <w:tcPr>
            <w:tcW w:w="4140" w:type="dxa"/>
            <w:vMerge w:val="restart"/>
            <w:tcBorders>
              <w:top w:val="single" w:sz="6" w:space="0" w:color="auto"/>
              <w:left w:val="single" w:sz="6" w:space="0" w:color="auto"/>
              <w:bottom w:val="single" w:sz="6" w:space="0" w:color="auto"/>
              <w:right w:val="single" w:sz="6" w:space="0" w:color="auto"/>
            </w:tcBorders>
            <w:shd w:val="clear" w:color="auto" w:fill="FFFFFF"/>
          </w:tcPr>
          <w:p w:rsidR="00895C0B" w:rsidRDefault="00895C0B">
            <w:pPr>
              <w:shd w:val="clear" w:color="auto" w:fill="FFFFFF"/>
              <w:spacing w:after="0" w:line="240" w:lineRule="auto"/>
              <w:jc w:val="both"/>
              <w:rPr>
                <w:rFonts w:ascii="Times New Roman" w:eastAsiaTheme="minorHAnsi" w:hAnsi="Times New Roman"/>
                <w:color w:val="000000"/>
                <w:sz w:val="28"/>
                <w:szCs w:val="28"/>
              </w:rPr>
            </w:pPr>
          </w:p>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Марка автомобиля</w:t>
            </w:r>
          </w:p>
          <w:p w:rsidR="00895C0B" w:rsidRDefault="00895C0B">
            <w:pPr>
              <w:spacing w:after="0" w:line="240" w:lineRule="auto"/>
              <w:jc w:val="both"/>
              <w:rPr>
                <w:rFonts w:ascii="Times New Roman" w:hAnsi="Times New Roman"/>
                <w:sz w:val="28"/>
                <w:szCs w:val="28"/>
              </w:rPr>
            </w:pPr>
          </w:p>
          <w:p w:rsidR="00895C0B" w:rsidRDefault="00895C0B">
            <w:pPr>
              <w:spacing w:after="0" w:line="240" w:lineRule="auto"/>
              <w:jc w:val="both"/>
              <w:rPr>
                <w:rFonts w:ascii="Times New Roman" w:hAnsi="Times New Roman"/>
                <w:sz w:val="28"/>
                <w:szCs w:val="28"/>
              </w:rPr>
            </w:pPr>
          </w:p>
        </w:tc>
        <w:tc>
          <w:tcPr>
            <w:tcW w:w="25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Количество мест</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FFFFFF"/>
          </w:tcPr>
          <w:p w:rsidR="00895C0B" w:rsidRDefault="00895C0B">
            <w:pPr>
              <w:shd w:val="clear" w:color="auto" w:fill="FFFFFF"/>
              <w:spacing w:after="0" w:line="240" w:lineRule="auto"/>
              <w:jc w:val="center"/>
              <w:rPr>
                <w:rFonts w:ascii="Times New Roman" w:eastAsiaTheme="minorHAnsi" w:hAnsi="Times New Roman"/>
                <w:sz w:val="28"/>
                <w:szCs w:val="28"/>
              </w:rPr>
            </w:pPr>
            <w:r>
              <w:rPr>
                <w:rFonts w:ascii="Times New Roman" w:hAnsi="Times New Roman"/>
                <w:color w:val="000000"/>
                <w:sz w:val="28"/>
                <w:szCs w:val="28"/>
              </w:rPr>
              <w:t>Макси</w:t>
            </w:r>
            <w:r>
              <w:rPr>
                <w:rFonts w:ascii="Times New Roman" w:hAnsi="Times New Roman"/>
                <w:color w:val="000000"/>
                <w:sz w:val="28"/>
                <w:szCs w:val="28"/>
              </w:rPr>
              <w:softHyphen/>
              <w:t>мальная скорость движе</w:t>
            </w:r>
            <w:r>
              <w:rPr>
                <w:rFonts w:ascii="Times New Roman" w:hAnsi="Times New Roman"/>
                <w:color w:val="000000"/>
                <w:sz w:val="28"/>
                <w:szCs w:val="28"/>
              </w:rPr>
              <w:softHyphen/>
              <w:t>ния, км/ч*</w:t>
            </w:r>
          </w:p>
          <w:p w:rsidR="00895C0B" w:rsidRDefault="00895C0B">
            <w:pPr>
              <w:shd w:val="clear" w:color="auto" w:fill="FFFFFF"/>
              <w:spacing w:after="0" w:line="240" w:lineRule="auto"/>
              <w:jc w:val="center"/>
              <w:rPr>
                <w:rFonts w:ascii="Times New Roman" w:hAnsi="Times New Roman"/>
                <w:sz w:val="28"/>
                <w:szCs w:val="28"/>
              </w:rPr>
            </w:pPr>
          </w:p>
          <w:p w:rsidR="00895C0B" w:rsidRDefault="00895C0B">
            <w:pPr>
              <w:shd w:val="clear" w:color="auto" w:fill="FFFFFF"/>
              <w:spacing w:after="0" w:line="240" w:lineRule="auto"/>
              <w:jc w:val="center"/>
              <w:rPr>
                <w:rFonts w:ascii="Times New Roman" w:hAnsi="Times New Roman"/>
                <w:sz w:val="28"/>
                <w:szCs w:val="28"/>
              </w:rPr>
            </w:pPr>
          </w:p>
        </w:tc>
        <w:tc>
          <w:tcPr>
            <w:tcW w:w="1440" w:type="dxa"/>
            <w:vMerge w:val="restart"/>
            <w:tcBorders>
              <w:top w:val="single" w:sz="6" w:space="0" w:color="auto"/>
              <w:left w:val="single" w:sz="6" w:space="0" w:color="auto"/>
              <w:bottom w:val="single" w:sz="6" w:space="0" w:color="auto"/>
              <w:right w:val="single" w:sz="6" w:space="0" w:color="auto"/>
            </w:tcBorders>
            <w:shd w:val="clear" w:color="auto" w:fill="FFFFFF"/>
          </w:tcPr>
          <w:p w:rsidR="00895C0B" w:rsidRDefault="00895C0B">
            <w:pPr>
              <w:shd w:val="clear" w:color="auto" w:fill="FFFFFF"/>
              <w:spacing w:after="0" w:line="240" w:lineRule="auto"/>
              <w:jc w:val="center"/>
              <w:rPr>
                <w:rFonts w:ascii="Times New Roman" w:eastAsiaTheme="minorHAnsi" w:hAnsi="Times New Roman"/>
                <w:color w:val="000000"/>
                <w:sz w:val="28"/>
                <w:szCs w:val="28"/>
              </w:rPr>
            </w:pPr>
            <w:r>
              <w:rPr>
                <w:rFonts w:ascii="Times New Roman" w:hAnsi="Times New Roman"/>
                <w:color w:val="000000"/>
                <w:sz w:val="28"/>
                <w:szCs w:val="28"/>
              </w:rPr>
              <w:t>Запас хо</w:t>
            </w:r>
            <w:r>
              <w:rPr>
                <w:rFonts w:ascii="Times New Roman" w:hAnsi="Times New Roman"/>
                <w:color w:val="000000"/>
                <w:sz w:val="28"/>
                <w:szCs w:val="28"/>
              </w:rPr>
              <w:softHyphen/>
              <w:t>да</w:t>
            </w:r>
          </w:p>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по</w:t>
            </w:r>
          </w:p>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то</w:t>
            </w:r>
            <w:r>
              <w:rPr>
                <w:rFonts w:ascii="Times New Roman" w:hAnsi="Times New Roman"/>
                <w:color w:val="000000"/>
                <w:sz w:val="28"/>
                <w:szCs w:val="28"/>
              </w:rPr>
              <w:softHyphen/>
              <w:t xml:space="preserve">пливу, </w:t>
            </w:r>
            <w:r>
              <w:rPr>
                <w:rFonts w:ascii="Times New Roman" w:hAnsi="Times New Roman"/>
                <w:bCs/>
                <w:color w:val="000000"/>
                <w:sz w:val="28"/>
                <w:szCs w:val="28"/>
              </w:rPr>
              <w:t>км</w:t>
            </w:r>
          </w:p>
          <w:p w:rsidR="00895C0B" w:rsidRDefault="00895C0B">
            <w:pPr>
              <w:shd w:val="clear" w:color="auto" w:fill="FFFFFF"/>
              <w:spacing w:after="0" w:line="240" w:lineRule="auto"/>
              <w:jc w:val="center"/>
              <w:rPr>
                <w:rFonts w:ascii="Times New Roman" w:hAnsi="Times New Roman"/>
                <w:sz w:val="28"/>
                <w:szCs w:val="28"/>
              </w:rPr>
            </w:pPr>
          </w:p>
          <w:p w:rsidR="00895C0B" w:rsidRDefault="00895C0B">
            <w:pPr>
              <w:shd w:val="clear" w:color="auto" w:fill="FFFFFF"/>
              <w:spacing w:after="0" w:line="240" w:lineRule="auto"/>
              <w:jc w:val="center"/>
              <w:rPr>
                <w:rFonts w:ascii="Times New Roman" w:hAnsi="Times New Roman"/>
                <w:sz w:val="28"/>
                <w:szCs w:val="28"/>
              </w:rPr>
            </w:pPr>
          </w:p>
        </w:tc>
      </w:tr>
      <w:tr w:rsidR="00895C0B" w:rsidTr="00895C0B">
        <w:trPr>
          <w:trHeight w:hRule="exact" w:val="1387"/>
        </w:trPr>
        <w:tc>
          <w:tcPr>
            <w:tcW w:w="4140" w:type="dxa"/>
            <w:vMerge/>
            <w:tcBorders>
              <w:top w:val="single" w:sz="6" w:space="0" w:color="auto"/>
              <w:left w:val="single" w:sz="6" w:space="0" w:color="auto"/>
              <w:bottom w:val="single" w:sz="6" w:space="0" w:color="auto"/>
              <w:right w:val="single" w:sz="6" w:space="0" w:color="auto"/>
            </w:tcBorders>
            <w:vAlign w:val="center"/>
            <w:hideMark/>
          </w:tcPr>
          <w:p w:rsidR="00895C0B" w:rsidRDefault="00895C0B">
            <w:pPr>
              <w:spacing w:after="0" w:line="240" w:lineRule="auto"/>
              <w:rPr>
                <w:rFonts w:ascii="Times New Roman" w:hAnsi="Times New Roman"/>
                <w:sz w:val="28"/>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bCs/>
                <w:color w:val="000000"/>
                <w:sz w:val="28"/>
                <w:szCs w:val="28"/>
              </w:rPr>
              <w:t>сидя + на носилках</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bCs/>
                <w:color w:val="000000"/>
                <w:sz w:val="28"/>
                <w:szCs w:val="28"/>
              </w:rPr>
              <w:t>только сидя</w:t>
            </w:r>
          </w:p>
        </w:tc>
        <w:tc>
          <w:tcPr>
            <w:tcW w:w="1440" w:type="dxa"/>
            <w:vMerge/>
            <w:tcBorders>
              <w:top w:val="single" w:sz="6" w:space="0" w:color="auto"/>
              <w:left w:val="single" w:sz="6" w:space="0" w:color="auto"/>
              <w:bottom w:val="single" w:sz="6" w:space="0" w:color="auto"/>
              <w:right w:val="single" w:sz="6" w:space="0" w:color="auto"/>
            </w:tcBorders>
            <w:vAlign w:val="center"/>
            <w:hideMark/>
          </w:tcPr>
          <w:p w:rsidR="00895C0B" w:rsidRDefault="00895C0B">
            <w:pPr>
              <w:spacing w:after="0" w:line="240" w:lineRule="auto"/>
              <w:rPr>
                <w:rFonts w:ascii="Times New Roman" w:hAnsi="Times New Roman"/>
                <w:sz w:val="28"/>
                <w:szCs w:val="28"/>
              </w:rPr>
            </w:pPr>
          </w:p>
        </w:tc>
        <w:tc>
          <w:tcPr>
            <w:tcW w:w="1440" w:type="dxa"/>
            <w:vMerge/>
            <w:tcBorders>
              <w:top w:val="single" w:sz="6" w:space="0" w:color="auto"/>
              <w:left w:val="single" w:sz="6" w:space="0" w:color="auto"/>
              <w:bottom w:val="single" w:sz="6" w:space="0" w:color="auto"/>
              <w:right w:val="single" w:sz="6" w:space="0" w:color="auto"/>
            </w:tcBorders>
            <w:vAlign w:val="center"/>
            <w:hideMark/>
          </w:tcPr>
          <w:p w:rsidR="00895C0B" w:rsidRDefault="00895C0B">
            <w:pPr>
              <w:spacing w:after="0" w:line="240" w:lineRule="auto"/>
              <w:rPr>
                <w:rFonts w:ascii="Times New Roman" w:hAnsi="Times New Roman"/>
                <w:sz w:val="28"/>
                <w:szCs w:val="28"/>
              </w:rPr>
            </w:pP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Автомобиль санитарный УАЗ-</w:t>
            </w:r>
            <w:r>
              <w:rPr>
                <w:rFonts w:ascii="Times New Roman" w:hAnsi="Times New Roman"/>
                <w:sz w:val="28"/>
                <w:szCs w:val="28"/>
              </w:rPr>
              <w:t>3807</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eastAsiaTheme="minorHAnsi" w:hAnsi="Times New Roman"/>
                <w:color w:val="000000"/>
                <w:sz w:val="28"/>
                <w:szCs w:val="28"/>
              </w:rPr>
            </w:pPr>
            <w:r>
              <w:rPr>
                <w:rFonts w:ascii="Times New Roman" w:hAnsi="Times New Roman"/>
                <w:color w:val="000000"/>
                <w:sz w:val="28"/>
                <w:szCs w:val="28"/>
              </w:rPr>
              <w:t>1+4 или</w:t>
            </w:r>
          </w:p>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3+2</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7</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95</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530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bCs/>
                <w:sz w:val="28"/>
                <w:szCs w:val="28"/>
              </w:rPr>
              <w:t>Автомобиль скорой помощи ГАЗ-22172 (Газель)</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130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600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Форд-транзит</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140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900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Фиат-дукато</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140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900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Фольксваген-транспортер</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4+1</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160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800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Автомобиль санитарный АС-3308</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9 + 4</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22</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85</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530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hAnsi="Times New Roman"/>
                <w:i/>
                <w:sz w:val="28"/>
                <w:szCs w:val="28"/>
              </w:rPr>
            </w:pPr>
            <w:r>
              <w:rPr>
                <w:rFonts w:ascii="Times New Roman" w:hAnsi="Times New Roman"/>
                <w:bCs/>
                <w:sz w:val="28"/>
                <w:szCs w:val="28"/>
              </w:rPr>
              <w:t>Автомобиль скорой помощи ГАЗ-326901 (Соболь)</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4+1</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130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600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rPr>
                <w:rFonts w:ascii="Times New Roman" w:hAnsi="Times New Roman"/>
                <w:sz w:val="28"/>
                <w:szCs w:val="28"/>
              </w:rPr>
            </w:pPr>
            <w:r>
              <w:rPr>
                <w:rFonts w:ascii="Times New Roman" w:hAnsi="Times New Roman"/>
                <w:sz w:val="28"/>
                <w:szCs w:val="28"/>
              </w:rPr>
              <w:t>ГАЗ-3308 (Садко) реанимационно-эвакуационный комплекс</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100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670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eastAsiaTheme="minorHAnsi" w:hAnsi="Times New Roman"/>
                <w:color w:val="000000"/>
                <w:sz w:val="28"/>
                <w:szCs w:val="28"/>
              </w:rPr>
            </w:pPr>
            <w:r>
              <w:rPr>
                <w:rFonts w:ascii="Times New Roman" w:hAnsi="Times New Roman"/>
                <w:color w:val="000000"/>
                <w:sz w:val="28"/>
                <w:szCs w:val="28"/>
              </w:rPr>
              <w:t xml:space="preserve">Грузовой автомобиль </w:t>
            </w:r>
          </w:p>
          <w:p w:rsidR="00895C0B" w:rsidRDefault="00895C0B">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ГАЗ-3308</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5</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21</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iCs/>
                <w:color w:val="000000"/>
                <w:sz w:val="28"/>
                <w:szCs w:val="28"/>
              </w:rPr>
              <w:t>95</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645</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ind w:firstLine="624"/>
              <w:jc w:val="both"/>
              <w:rPr>
                <w:rFonts w:ascii="Times New Roman" w:eastAsiaTheme="minorHAnsi" w:hAnsi="Times New Roman"/>
                <w:color w:val="000000"/>
                <w:sz w:val="28"/>
                <w:szCs w:val="28"/>
              </w:rPr>
            </w:pPr>
            <w:r>
              <w:rPr>
                <w:rFonts w:ascii="Times New Roman" w:hAnsi="Times New Roman"/>
                <w:color w:val="000000"/>
                <w:sz w:val="28"/>
                <w:szCs w:val="28"/>
              </w:rPr>
              <w:t xml:space="preserve">Грузовой автомобиль </w:t>
            </w:r>
          </w:p>
          <w:p w:rsidR="00895C0B" w:rsidRDefault="00895C0B">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Урал 375Д</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6</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21</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75</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color w:val="000000"/>
                <w:sz w:val="28"/>
                <w:szCs w:val="28"/>
              </w:rPr>
              <w:t>480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pacing w:after="0" w:line="240" w:lineRule="auto"/>
              <w:ind w:firstLine="624"/>
              <w:jc w:val="both"/>
              <w:rPr>
                <w:rFonts w:ascii="Times New Roman" w:hAnsi="Times New Roman"/>
                <w:sz w:val="28"/>
                <w:szCs w:val="28"/>
              </w:rPr>
            </w:pPr>
            <w:r>
              <w:rPr>
                <w:rFonts w:ascii="Times New Roman" w:hAnsi="Times New Roman"/>
                <w:sz w:val="28"/>
                <w:szCs w:val="28"/>
              </w:rPr>
              <w:t>«Шевроле-Нива»</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4</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140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550</w:t>
            </w:r>
          </w:p>
        </w:tc>
      </w:tr>
      <w:tr w:rsidR="00895C0B" w:rsidTr="00895C0B">
        <w:tc>
          <w:tcPr>
            <w:tcW w:w="41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pacing w:after="0" w:line="240" w:lineRule="auto"/>
              <w:ind w:firstLine="624"/>
              <w:jc w:val="both"/>
              <w:rPr>
                <w:rFonts w:ascii="Times New Roman" w:hAnsi="Times New Roman"/>
                <w:sz w:val="28"/>
                <w:szCs w:val="28"/>
              </w:rPr>
            </w:pPr>
            <w:r>
              <w:rPr>
                <w:rFonts w:ascii="Times New Roman" w:hAnsi="Times New Roman"/>
                <w:sz w:val="28"/>
                <w:szCs w:val="28"/>
              </w:rPr>
              <w:t>УАЗ «Патриот»</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8</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150</w:t>
            </w: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895C0B" w:rsidRDefault="00895C0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500</w:t>
            </w:r>
          </w:p>
        </w:tc>
      </w:tr>
    </w:tbl>
    <w:p w:rsidR="00895C0B" w:rsidRDefault="00895C0B" w:rsidP="00895C0B">
      <w:pPr>
        <w:spacing w:after="0" w:line="240" w:lineRule="auto"/>
        <w:ind w:firstLine="624"/>
        <w:jc w:val="both"/>
        <w:rPr>
          <w:rFonts w:ascii="Times New Roman" w:hAnsi="Times New Roman"/>
          <w:sz w:val="28"/>
          <w:szCs w:val="28"/>
        </w:rPr>
      </w:pPr>
    </w:p>
    <w:p w:rsidR="00895C0B" w:rsidRDefault="00895C0B" w:rsidP="00895C0B">
      <w:pPr>
        <w:shd w:val="clear" w:color="auto" w:fill="FFFFFF"/>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Средняя скорость движения автомобиля с пораженными по грунтовым дорогам- 15-</w:t>
      </w:r>
      <w:smartTag w:uri="urn:schemas-microsoft-com:office:smarttags" w:element="metricconverter">
        <w:smartTagPr>
          <w:attr w:name="ProductID" w:val="20 км/ч"/>
        </w:smartTagPr>
        <w:r>
          <w:rPr>
            <w:rFonts w:ascii="Times New Roman" w:hAnsi="Times New Roman"/>
            <w:color w:val="000000"/>
            <w:sz w:val="28"/>
            <w:szCs w:val="28"/>
          </w:rPr>
          <w:t>20 км/ч</w:t>
        </w:r>
      </w:smartTag>
      <w:r>
        <w:rPr>
          <w:rFonts w:ascii="Times New Roman" w:hAnsi="Times New Roman"/>
          <w:color w:val="000000"/>
          <w:sz w:val="28"/>
          <w:szCs w:val="28"/>
        </w:rPr>
        <w:t>.</w:t>
      </w:r>
    </w:p>
    <w:p w:rsidR="00895C0B" w:rsidRDefault="00895C0B" w:rsidP="00895C0B">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 **  Только на носилках.</w:t>
      </w:r>
    </w:p>
    <w:p w:rsidR="00895C0B" w:rsidRDefault="00895C0B" w:rsidP="00895C0B">
      <w:pPr>
        <w:spacing w:after="0" w:line="240" w:lineRule="auto"/>
        <w:ind w:firstLine="624"/>
        <w:jc w:val="both"/>
        <w:rPr>
          <w:rFonts w:ascii="Times New Roman" w:hAnsi="Times New Roman"/>
          <w:sz w:val="28"/>
          <w:szCs w:val="28"/>
        </w:rPr>
      </w:pPr>
    </w:p>
    <w:p w:rsidR="00895C0B" w:rsidRDefault="00895C0B" w:rsidP="00895C0B">
      <w:pPr>
        <w:pStyle w:val="10"/>
        <w:spacing w:before="0" w:after="0"/>
        <w:ind w:firstLine="624"/>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Железнодорожный санитарный транспорт  </w:t>
      </w:r>
    </w:p>
    <w:p w:rsidR="00895C0B" w:rsidRDefault="00895C0B" w:rsidP="00895C0B">
      <w:pPr>
        <w:pStyle w:val="10"/>
        <w:spacing w:before="0" w:after="0"/>
        <w:ind w:firstLine="624"/>
        <w:jc w:val="both"/>
        <w:rPr>
          <w:rFonts w:ascii="Times New Roman" w:hAnsi="Times New Roman" w:cs="Times New Roman"/>
          <w:b w:val="0"/>
          <w:sz w:val="28"/>
          <w:szCs w:val="28"/>
        </w:rPr>
      </w:pPr>
      <w:r>
        <w:rPr>
          <w:rFonts w:ascii="Times New Roman" w:hAnsi="Times New Roman" w:cs="Times New Roman"/>
          <w:b w:val="0"/>
          <w:sz w:val="28"/>
          <w:szCs w:val="28"/>
        </w:rPr>
        <w:t>3.1. Железнодорожный санитарный транспорт — специальные или приспособленные железнодорожные транспортные средства, используемые для медицинской эвакуации пострадавших и  больных и оказания им экстренной медицинской помощи в пути следования. Этим целям служат военно-санитарные поезда (ВСП) и военно-санитарные летучки (ВСЛ), которые являются подвижными учреждениями военно-медицинской службы.</w:t>
      </w:r>
    </w:p>
    <w:p w:rsidR="00895C0B" w:rsidRDefault="00895C0B" w:rsidP="00895C0B">
      <w:pPr>
        <w:pStyle w:val="a3"/>
        <w:spacing w:before="0" w:beforeAutospacing="0" w:after="0" w:afterAutospacing="0"/>
        <w:ind w:firstLine="624"/>
        <w:jc w:val="both"/>
        <w:rPr>
          <w:sz w:val="28"/>
          <w:szCs w:val="28"/>
        </w:rPr>
      </w:pPr>
      <w:r>
        <w:rPr>
          <w:sz w:val="28"/>
          <w:szCs w:val="28"/>
        </w:rPr>
        <w:t>  </w:t>
      </w:r>
      <w:r>
        <w:rPr>
          <w:sz w:val="28"/>
          <w:szCs w:val="28"/>
        </w:rPr>
        <w:tab/>
        <w:t xml:space="preserve"> 3.2. </w:t>
      </w:r>
      <w:r>
        <w:rPr>
          <w:b/>
          <w:sz w:val="28"/>
          <w:szCs w:val="28"/>
        </w:rPr>
        <w:t>Военно-санитарные поезда</w:t>
      </w:r>
      <w:r>
        <w:rPr>
          <w:sz w:val="28"/>
          <w:szCs w:val="28"/>
        </w:rPr>
        <w:t xml:space="preserve"> формируются в основном на базе цельнометаллических вагонов. В их составе имеются: вагон для тяжелопострадавших, вагоны для размещения легкопострадавших,  вагоны для оказания медицинской помощи пострадавшим и больным, их обеспечения </w:t>
      </w:r>
      <w:r>
        <w:rPr>
          <w:sz w:val="28"/>
          <w:szCs w:val="28"/>
        </w:rPr>
        <w:lastRenderedPageBreak/>
        <w:t xml:space="preserve">и обслуживания (вагон-аптека-перевязочная, вагон-изолятор, вагон-электростанция-прачечная, вагон-кухня и др.), а также для размещения пораженных и личного состава поезда (вагон-штаб-канцелярия, вагон для команды и т. д.). В вагоне-аптеке-перевязочной оборудованы  операционно-перевязочное и  предоперационно-перевязочное отделения,  аптека, дистилляторное для хранения медикаментов и перевязочного материала. В вагоне-изоляторе оборудуются два отделения для инфекционных больных и два хозяйственных отделения. В каждом инфекционном отделении оборудуется медицинский пост. В одном из вагонов для тяжелопострадавших имеется перевязочное отделение. Военно-санитарный поезд оснащен комплектами медицинского имущества, физиотерапевтической аппаратурой, оборудованием для лабораторных исследований. Наличие в штате поезда врачей-специалистов позволяет оказывать медицинскую помощь и осуществлять лечение пораженных в процессе медицинской эвакуации. </w:t>
      </w:r>
      <w:r>
        <w:rPr>
          <w:rStyle w:val="highlighthighlightactive"/>
          <w:color w:val="333333"/>
          <w:sz w:val="28"/>
          <w:szCs w:val="28"/>
        </w:rPr>
        <w:t> Эваковместимость </w:t>
      </w:r>
      <w:r>
        <w:rPr>
          <w:sz w:val="28"/>
          <w:szCs w:val="28"/>
        </w:rPr>
        <w:t xml:space="preserve"> ВСП — около 500 чел. </w:t>
      </w:r>
    </w:p>
    <w:p w:rsidR="00895C0B" w:rsidRDefault="00895C0B" w:rsidP="00895C0B">
      <w:pPr>
        <w:pStyle w:val="a3"/>
        <w:spacing w:before="0" w:beforeAutospacing="0" w:after="0" w:afterAutospacing="0"/>
        <w:ind w:firstLine="624"/>
        <w:jc w:val="both"/>
        <w:rPr>
          <w:sz w:val="28"/>
          <w:szCs w:val="28"/>
        </w:rPr>
      </w:pPr>
      <w:r>
        <w:rPr>
          <w:sz w:val="28"/>
          <w:szCs w:val="28"/>
        </w:rPr>
        <w:t xml:space="preserve">3.3. </w:t>
      </w:r>
      <w:r>
        <w:rPr>
          <w:b/>
          <w:sz w:val="28"/>
          <w:szCs w:val="28"/>
        </w:rPr>
        <w:t>Военно-санитарная летучка</w:t>
      </w:r>
      <w:r>
        <w:rPr>
          <w:sz w:val="28"/>
          <w:szCs w:val="28"/>
        </w:rPr>
        <w:t xml:space="preserve"> предназначена для медицинской эвакуации пострадавших и больных с оказанием им необходимой медицинской помощи в пути следования. ВСЛ формируется из грузовых крытых вагонов с деревянными кузовами. Каждый вагон для тяжелопораженных оборудован комплектом устройства для установки санитарных носилок. Вагоны для легкопораженных и изолятор оснащаются так же, как для обычных воинских людских перевозок, с дополнительным санитарно-хозяйственным оборудованием. Кроме того, имеются аптека-перевязочная, изолятор для инфекционных больных, кухня, склад санитарно-хозяйственного имущества с электростанцией, вещевой и продовольственный склады. </w:t>
      </w:r>
      <w:r>
        <w:rPr>
          <w:rStyle w:val="highlighthighlightactive"/>
          <w:color w:val="333333"/>
          <w:sz w:val="28"/>
          <w:szCs w:val="28"/>
        </w:rPr>
        <w:t> Эваковместимость </w:t>
      </w:r>
      <w:r>
        <w:rPr>
          <w:sz w:val="28"/>
          <w:szCs w:val="28"/>
        </w:rPr>
        <w:t xml:space="preserve"> ВСЛ — около 900 чел. </w:t>
      </w:r>
    </w:p>
    <w:p w:rsidR="00895C0B" w:rsidRDefault="00895C0B" w:rsidP="00895C0B">
      <w:pPr>
        <w:pStyle w:val="a3"/>
        <w:spacing w:before="0" w:beforeAutospacing="0" w:after="0" w:afterAutospacing="0"/>
        <w:ind w:firstLine="624"/>
        <w:jc w:val="both"/>
        <w:rPr>
          <w:b/>
          <w:color w:val="333333"/>
          <w:sz w:val="28"/>
          <w:szCs w:val="28"/>
        </w:rPr>
      </w:pPr>
      <w:r>
        <w:rPr>
          <w:b/>
          <w:sz w:val="28"/>
          <w:szCs w:val="28"/>
          <w:lang w:val="en-US"/>
        </w:rPr>
        <w:t>IV</w:t>
      </w:r>
      <w:r>
        <w:rPr>
          <w:b/>
          <w:sz w:val="28"/>
          <w:szCs w:val="28"/>
        </w:rPr>
        <w:t xml:space="preserve">. </w:t>
      </w:r>
      <w:r>
        <w:rPr>
          <w:b/>
          <w:color w:val="333333"/>
          <w:sz w:val="28"/>
          <w:szCs w:val="28"/>
        </w:rPr>
        <w:t xml:space="preserve">Водный санитарной транспорт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4.1. К Водному санитарному транспорту </w:t>
      </w:r>
      <w:r>
        <w:rPr>
          <w:color w:val="333333"/>
          <w:sz w:val="28"/>
          <w:szCs w:val="28"/>
        </w:rPr>
        <w:tab/>
        <w:t xml:space="preserve">относятся специально построенные санитарные средства (т. н. постоянно действующие) и суда, приспособленные для оказания экстренной медицинской помощи и медицинской  эвакуации пострадавших и больных  по водным путям (временные водные транспортные средства).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4.2. Различают речные и морские водные транспортные средства.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w:t>
      </w:r>
      <w:r>
        <w:rPr>
          <w:color w:val="333333"/>
          <w:sz w:val="28"/>
          <w:szCs w:val="28"/>
        </w:rPr>
        <w:tab/>
        <w:t xml:space="preserve">4.3. </w:t>
      </w:r>
      <w:r>
        <w:rPr>
          <w:b/>
          <w:color w:val="333333"/>
          <w:sz w:val="28"/>
          <w:szCs w:val="28"/>
        </w:rPr>
        <w:t>Речной  санитарной транспорт</w:t>
      </w:r>
      <w:r>
        <w:rPr>
          <w:color w:val="333333"/>
          <w:sz w:val="28"/>
          <w:szCs w:val="28"/>
        </w:rPr>
        <w:t xml:space="preserve"> представлен санитарно-транспортными судами (переоборудованные теплоходы туристско-экскурсионного назначения). Оборудованием для размещения пострадавших служат диваны пассажирских кают, армейские кровати, установленные в два яруса, стойки и ремни для подвески санитарных носилок в 3 яруса. </w:t>
      </w:r>
      <w:r>
        <w:rPr>
          <w:rStyle w:val="highlighthighlightactive"/>
          <w:color w:val="333333"/>
          <w:sz w:val="28"/>
          <w:szCs w:val="28"/>
        </w:rPr>
        <w:t> Эваковместимость </w:t>
      </w:r>
      <w:r>
        <w:rPr>
          <w:color w:val="333333"/>
          <w:sz w:val="28"/>
          <w:szCs w:val="28"/>
        </w:rPr>
        <w:t> — около 500 чел., из</w:t>
      </w:r>
      <w:r>
        <w:rPr>
          <w:b/>
          <w:bCs/>
          <w:color w:val="333333"/>
          <w:sz w:val="28"/>
          <w:szCs w:val="28"/>
        </w:rPr>
        <w:t xml:space="preserve"> </w:t>
      </w:r>
      <w:r>
        <w:rPr>
          <w:color w:val="333333"/>
          <w:sz w:val="28"/>
          <w:szCs w:val="28"/>
        </w:rPr>
        <w:t>них 350 - на носилках.</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 xml:space="preserve"> </w:t>
      </w:r>
      <w:r>
        <w:rPr>
          <w:color w:val="333333"/>
          <w:sz w:val="28"/>
          <w:szCs w:val="28"/>
        </w:rPr>
        <w:tab/>
        <w:t xml:space="preserve">4.4. К речным средствам медицинской эвакуации также относятся санитарно-эвакуационные суда (переоборудованные пассажирские теплоходы, предназначенные для внутригородских, пригородных и местных линий). Санитарное оборудование для размещения пострадавших составляют стойки и ремни, на которых подвешиваются санитарные носилки, изготовленные по </w:t>
      </w:r>
      <w:r>
        <w:rPr>
          <w:color w:val="333333"/>
          <w:sz w:val="28"/>
          <w:szCs w:val="28"/>
        </w:rPr>
        <w:lastRenderedPageBreak/>
        <w:t xml:space="preserve">специальным проектам. </w:t>
      </w:r>
      <w:r>
        <w:rPr>
          <w:rStyle w:val="highlighthighlightactive"/>
          <w:color w:val="333333"/>
          <w:sz w:val="28"/>
          <w:szCs w:val="28"/>
        </w:rPr>
        <w:t> Эваковместимость, </w:t>
      </w:r>
      <w:r>
        <w:rPr>
          <w:color w:val="333333"/>
          <w:sz w:val="28"/>
          <w:szCs w:val="28"/>
        </w:rPr>
        <w:t xml:space="preserve"> в зависимости от типа судна, составляет от 30 до 220 чел. </w:t>
      </w:r>
    </w:p>
    <w:p w:rsidR="00895C0B" w:rsidRDefault="00895C0B" w:rsidP="00895C0B">
      <w:pPr>
        <w:pStyle w:val="a3"/>
        <w:spacing w:before="0" w:beforeAutospacing="0" w:after="0" w:afterAutospacing="0"/>
        <w:ind w:firstLine="624"/>
        <w:jc w:val="both"/>
        <w:rPr>
          <w:color w:val="333333"/>
          <w:sz w:val="28"/>
          <w:szCs w:val="28"/>
        </w:rPr>
      </w:pPr>
      <w:r>
        <w:rPr>
          <w:color w:val="333333"/>
          <w:sz w:val="28"/>
          <w:szCs w:val="28"/>
        </w:rPr>
        <w:t>4.5. Примером использования речных судов для размещения в них комплексов медицинского назначения является мобильный автоматизированный кардиологический диспансер (МАКД). Одно из его структурных подразделений — мобильный консультативно-диагностический комплекс (МКДК) расположен на судне типа ОМ проекта 780. Данный тип речных судов по своим техническим данным, эксплуатационным качествам и полезным площадям является наиболее пригодным для реконструкции в транспортное средство медицинского назначения. После реконструкции пассажирского судна планировка палуб теплохода «Кардиолог» имеет кабинетную систему (</w:t>
      </w:r>
      <w:r>
        <w:rPr>
          <w:bCs/>
          <w:iCs/>
          <w:color w:val="333333"/>
          <w:sz w:val="28"/>
          <w:szCs w:val="28"/>
        </w:rPr>
        <w:t>рис</w:t>
      </w:r>
      <w:r>
        <w:rPr>
          <w:bCs/>
          <w:color w:val="333333"/>
          <w:sz w:val="28"/>
          <w:szCs w:val="28"/>
        </w:rPr>
        <w:t>.</w:t>
      </w:r>
      <w:r>
        <w:rPr>
          <w:color w:val="333333"/>
          <w:sz w:val="28"/>
          <w:szCs w:val="28"/>
        </w:rPr>
        <w:t>).</w:t>
      </w:r>
      <w:r>
        <w:rPr>
          <w:b/>
          <w:i/>
          <w:color w:val="333333"/>
          <w:sz w:val="28"/>
          <w:szCs w:val="28"/>
        </w:rPr>
        <w:t xml:space="preserve"> </w:t>
      </w:r>
    </w:p>
    <w:p w:rsidR="00895C0B" w:rsidRDefault="00895C0B" w:rsidP="00895C0B">
      <w:pPr>
        <w:spacing w:after="0" w:line="240" w:lineRule="auto"/>
        <w:ind w:firstLine="624"/>
        <w:jc w:val="both"/>
        <w:rPr>
          <w:rFonts w:ascii="Times New Roman" w:hAnsi="Times New Roman"/>
          <w:color w:val="333333"/>
          <w:sz w:val="28"/>
          <w:szCs w:val="28"/>
        </w:rPr>
      </w:pPr>
      <w:r>
        <w:rPr>
          <w:rFonts w:ascii="Times New Roman" w:hAnsi="Times New Roman"/>
          <w:color w:val="333333"/>
          <w:sz w:val="28"/>
          <w:szCs w:val="28"/>
        </w:rPr>
        <w:t>    4.6. В составе транспортных средств МАКД используется катер-амфибия на воздушной подушке «Пума». Технические характеристики «Пумы» позволяют взять на борт кардиологическую бригаду в составе 3—4 медицинских специалистов и комплекс оборудования для развертывания и проведения кардиологического обследования в удаленных и труднодоступных населенных пунктах в любое время года. Благодаря высоким эксплуатационным качествам катер может передвигаться по мелководью, болотам, снегу, по твердому и плавающему льду, а также в ледяной шуге. Катер-амфибия работает как в комплексе с теплоходом «Кардиолог», так и в автономном режиме в качестве специализированного транспортного средства мобильной кардиологической бригады. Для этих целей могут быть использованы также маломерные суда типа «Прогресс».</w:t>
      </w:r>
    </w:p>
    <w:p w:rsidR="00895C0B" w:rsidRDefault="00895C0B" w:rsidP="00895C0B">
      <w:pPr>
        <w:pStyle w:val="a3"/>
        <w:spacing w:before="0" w:beforeAutospacing="0" w:after="0" w:afterAutospacing="0"/>
        <w:ind w:firstLine="624"/>
        <w:rPr>
          <w:color w:val="333333"/>
          <w:sz w:val="28"/>
          <w:szCs w:val="28"/>
        </w:rPr>
      </w:pPr>
      <w:r>
        <w:rPr>
          <w:color w:val="333333"/>
          <w:sz w:val="28"/>
          <w:szCs w:val="28"/>
        </w:rPr>
        <w:t xml:space="preserve">    4.7. Для проведения медицинской эвакуации </w:t>
      </w:r>
      <w:r>
        <w:rPr>
          <w:b/>
          <w:color w:val="333333"/>
          <w:sz w:val="28"/>
          <w:szCs w:val="28"/>
        </w:rPr>
        <w:t>на флоте</w:t>
      </w:r>
      <w:r>
        <w:rPr>
          <w:color w:val="333333"/>
          <w:sz w:val="28"/>
          <w:szCs w:val="28"/>
        </w:rPr>
        <w:t xml:space="preserve"> используются специальные эвакуационные транспортные средства: госпитальные суда, санитарные транспорты, санитарно-транспортные суда, санитарные катера, боевые корабли и суда обеспечения ВМФ, суда морского и торгового флота и др. </w:t>
      </w:r>
    </w:p>
    <w:p w:rsidR="00895C0B" w:rsidRDefault="00895C0B" w:rsidP="00895C0B">
      <w:pPr>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895C0B" w:rsidRDefault="00895C0B" w:rsidP="00895C0B">
      <w:pPr>
        <w:spacing w:after="0" w:line="240" w:lineRule="auto"/>
        <w:ind w:firstLine="624"/>
        <w:rPr>
          <w:rFonts w:ascii="Times New Roman" w:hAnsi="Times New Roman"/>
          <w:sz w:val="28"/>
          <w:szCs w:val="28"/>
        </w:rPr>
      </w:pPr>
    </w:p>
    <w:p w:rsidR="00895C0B" w:rsidRDefault="00895C0B" w:rsidP="00895C0B">
      <w:pPr>
        <w:spacing w:after="0" w:line="240" w:lineRule="auto"/>
        <w:ind w:firstLine="624"/>
        <w:rPr>
          <w:rFonts w:ascii="Times New Roman" w:hAnsi="Times New Roman"/>
          <w:sz w:val="28"/>
          <w:szCs w:val="28"/>
        </w:rPr>
      </w:pPr>
    </w:p>
    <w:p w:rsidR="00895C0B" w:rsidRDefault="00895C0B"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622ED4" w:rsidRDefault="00622ED4" w:rsidP="00895C0B">
      <w:pPr>
        <w:spacing w:after="0" w:line="240" w:lineRule="auto"/>
        <w:ind w:firstLine="624"/>
        <w:rPr>
          <w:rFonts w:ascii="Times New Roman" w:hAnsi="Times New Roman"/>
          <w:sz w:val="28"/>
          <w:szCs w:val="28"/>
        </w:rPr>
      </w:pPr>
    </w:p>
    <w:p w:rsidR="001D2687" w:rsidRPr="00425988" w:rsidRDefault="00895C0B" w:rsidP="00895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sz w:val="28"/>
          <w:szCs w:val="28"/>
        </w:rPr>
        <w:tab/>
      </w:r>
      <w:r>
        <w:rPr>
          <w:sz w:val="28"/>
          <w:szCs w:val="28"/>
        </w:rPr>
        <w:tab/>
      </w:r>
      <w:r>
        <w:rPr>
          <w:sz w:val="28"/>
          <w:szCs w:val="28"/>
        </w:rPr>
        <w:tab/>
      </w:r>
      <w:r w:rsidR="001D2687">
        <w:rPr>
          <w:rFonts w:ascii="Times New Roman" w:hAnsi="Times New Roman"/>
          <w:sz w:val="28"/>
          <w:szCs w:val="28"/>
        </w:rPr>
        <w:tab/>
      </w:r>
      <w:r w:rsidR="001D2687">
        <w:rPr>
          <w:rFonts w:ascii="Times New Roman" w:hAnsi="Times New Roman"/>
          <w:sz w:val="28"/>
          <w:szCs w:val="28"/>
        </w:rPr>
        <w:tab/>
      </w:r>
      <w:r w:rsidR="001D2687">
        <w:rPr>
          <w:rFonts w:ascii="Times New Roman" w:hAnsi="Times New Roman"/>
          <w:sz w:val="28"/>
          <w:szCs w:val="28"/>
        </w:rPr>
        <w:tab/>
      </w:r>
      <w:r w:rsidR="001D2687">
        <w:rPr>
          <w:rFonts w:ascii="Times New Roman" w:hAnsi="Times New Roman"/>
          <w:sz w:val="28"/>
          <w:szCs w:val="28"/>
        </w:rPr>
        <w:tab/>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425988">
        <w:rPr>
          <w:rFonts w:ascii="Times New Roman" w:hAnsi="Times New Roman"/>
          <w:sz w:val="28"/>
          <w:szCs w:val="28"/>
        </w:rPr>
        <w:lastRenderedPageBreak/>
        <w:t xml:space="preserve">                                                                        </w:t>
      </w:r>
      <w:r>
        <w:rPr>
          <w:rFonts w:ascii="Times New Roman" w:hAnsi="Times New Roman"/>
          <w:sz w:val="28"/>
          <w:szCs w:val="28"/>
        </w:rPr>
        <w:t xml:space="preserve">             </w:t>
      </w:r>
      <w:r w:rsidRPr="007B4043">
        <w:rPr>
          <w:rFonts w:ascii="Times New Roman" w:hAnsi="Times New Roman"/>
          <w:sz w:val="28"/>
          <w:szCs w:val="28"/>
        </w:rPr>
        <w:t>Приложение 18</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медицинской помощи и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проведения </w:t>
      </w:r>
      <w:r w:rsidRPr="007B4043">
        <w:rPr>
          <w:rFonts w:ascii="Times New Roman" w:hAnsi="Times New Roman"/>
          <w:sz w:val="28"/>
          <w:szCs w:val="28"/>
        </w:rPr>
        <w:t xml:space="preserve">медицинской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эвакуации </w:t>
      </w:r>
      <w:r>
        <w:rPr>
          <w:rFonts w:ascii="Times New Roman" w:hAnsi="Times New Roman"/>
          <w:sz w:val="28"/>
          <w:szCs w:val="28"/>
        </w:rPr>
        <w:t xml:space="preserve"> </w:t>
      </w:r>
      <w:r w:rsidRPr="007B4043">
        <w:rPr>
          <w:rFonts w:ascii="Times New Roman" w:hAnsi="Times New Roman"/>
          <w:sz w:val="28"/>
          <w:szCs w:val="28"/>
        </w:rPr>
        <w:t xml:space="preserve">в режиме </w:t>
      </w:r>
    </w:p>
    <w:p w:rsidR="001D2687" w:rsidRPr="007B4043" w:rsidRDefault="001D2687" w:rsidP="00EC2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повседневной  деятельности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CD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Методические рекомендации</w:t>
      </w:r>
    </w:p>
    <w:p w:rsidR="001D2687" w:rsidRPr="007B4043" w:rsidRDefault="001D2687" w:rsidP="00CD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по составлению  контракта на авиационные услуги</w:t>
      </w:r>
    </w:p>
    <w:p w:rsidR="001D2687" w:rsidRPr="007B4043" w:rsidRDefault="001D2687" w:rsidP="00CD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по оказанию медицинской помощи населению</w:t>
      </w:r>
    </w:p>
    <w:p w:rsidR="001D2687" w:rsidRPr="007B4043" w:rsidRDefault="001D2687" w:rsidP="00CD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 Настоящие Методические рекомендации  разработаны на основании Наставления по производству полетов в гражданской авиации (НП МГА-85) и приказа Министерства здравоохранения и социального развития Российской Федерации от 1 ноября 2004 г. № 179 «Об утверждении порядка оказания скорой медицинской помощи».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 Для выполнения авиационных работ (услуги) по оказанию медицинской помощи населению заключается Государственный контракт (далее – Контракт) между Заказчиком и Исполнителем.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 Заказчиком авиационной услуги является государственное учреждение здравоохранения, ответственное за оказание  экстренной и плановой консультативной медицинской помощи больным и пострадавшим в ЧС на территории субъекта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2.2. Исполнителем (подрядчиком, эксплуатантом) является авиационное предприятие, предоставляющее для выполнения авиационной услуги воздушное судно и имеющее лицензию на осуществление перевозки воздушным транспортом пассажиров и грузов  и сертификат эксплуатанта.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Условия выполнения авиационной услуги и ограничения на ее выполнение, связанные с экономическими особенностями региона или особым режимом нахождения на его территории транспортных средств и людей, устанавливают органы законодательной  и исполнительной власти субъектов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Согласование вышеуказанных условий и ограничений возлагается на Заказчика авиационной услуги.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 Контракт должен иметь следующие разделы: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предмет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права и обязанности сторон;</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стоимость работ и порядок расчетов;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ответственность сторон и порядок разрешения споров;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срок действия Контракта и порядок его изменения;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форс – мажорные обстоятельства;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юридические адреса и банковские реквизиты сторон.</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Приложениями к Контракту оформляются схема выполнения работ по контракту и калькуляция  летного часа.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3.1. Предмет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указываются: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объем работ, поручаемых Заказчиком Исполнителю;</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обязательства Исполнителя по выделению воздушного судна (указывается тип) для выполнения санитарных полетов;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цена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цена летного часа.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3.2. Общие положения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указываются: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обязательства Исполнителя по предоставлению воздушного судна (п.3.1. настоящей Инструкции) и экипажа для осуществления авиационных перевозок пассажиров и грузов Заказчика;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нормативные акты, определяющие порядок оказания услуги Исполнителем;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порядок оформления Заказчиком заявки на санитарный полет;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порядок оформления акта-отчета о выполнении заявки;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приоритетность санитарных полетов с целью оказания экстренной медицинской помощи.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Рекомендуется включение позиции о невозможности использования Исполнителем указанного в Контракте воздушного судна для других целей без согласия Заказчика.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 Права и обязанности сторон</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Оформляются следующие подразделы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3.3.1. «Заказчик обязуется» включает: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возмещению стоимости выполненной авиационной услуги исходя из цены летного часа, указанной в соответствующем  пункте раздела «Предмет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проводить инструктаж по технике безопасности, правилам посадки (высадки) в воздушное судно и поведению в полете пассажиров Заказчика;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краткий порядок оформления заявки на санитарный полет;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доставке персонала и грузов к воздушному судну с указанием времени;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обеспечению встречи воздушного судна в пунктах вызова, погрузке и разгрузке воздушного судна;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предоставлению достоверной информации о пассажирах, весе и свойствах грузов;</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обеспечению летного состава вертолета в пунктах вызова помещениями для отдыха и организации питания за  счет Исполнителя в случае задержки вертолета в этих пунктах.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3.3.2. «Заказчик имеет право» включает: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 право отказаться от полета в случае нарушения </w:t>
      </w:r>
      <w:r>
        <w:rPr>
          <w:rFonts w:ascii="Times New Roman" w:hAnsi="Times New Roman"/>
          <w:sz w:val="28"/>
          <w:szCs w:val="28"/>
        </w:rPr>
        <w:t xml:space="preserve">Исполнителем  правил (условий) </w:t>
      </w:r>
      <w:r w:rsidRPr="007B4043">
        <w:rPr>
          <w:rFonts w:ascii="Times New Roman" w:hAnsi="Times New Roman"/>
          <w:sz w:val="28"/>
          <w:szCs w:val="28"/>
        </w:rPr>
        <w:t>выполнения полетов, установленных законодательством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право дать заявку на подачу вертолета в случае необходимости внепланового выезда для оказания медицинской помощи по жизненно важным показаниям. В исключительных случаях заявка может быть подана с превышением лимита финансирования с последующей оплатой Исполнителю фактически понесенных затрат по согласованию с органом исполнительной власти  субъекта Российской Федерации в сфере здравоохранения с выдачей гарантийного письма.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3.3.3</w:t>
      </w:r>
      <w:r w:rsidRPr="007B4043">
        <w:rPr>
          <w:rFonts w:ascii="Times New Roman" w:hAnsi="Times New Roman"/>
          <w:b/>
          <w:sz w:val="28"/>
          <w:szCs w:val="28"/>
        </w:rPr>
        <w:t>. «</w:t>
      </w:r>
      <w:r w:rsidRPr="007B4043">
        <w:rPr>
          <w:rFonts w:ascii="Times New Roman" w:hAnsi="Times New Roman"/>
          <w:sz w:val="28"/>
          <w:szCs w:val="28"/>
        </w:rPr>
        <w:t>Исполнитель обязуется» включает: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соответствию летной и технической эксплуатации воздушного судна при выполнении авиационной услуги условиям и требованиям законодательства Российской Федерации, нормативным актам, регламентирующим летную  и техническую эксплуатацию воздушных судов;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предоставлению технически исправного воздушного судна с экипажем, подготовленным для  выполнения санитарных полетов;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обеспечению сохранности  стационарного медицин</w:t>
      </w:r>
      <w:r>
        <w:rPr>
          <w:rFonts w:ascii="Times New Roman" w:hAnsi="Times New Roman"/>
          <w:sz w:val="28"/>
          <w:szCs w:val="28"/>
        </w:rPr>
        <w:t>-</w:t>
      </w:r>
      <w:r w:rsidRPr="007B4043">
        <w:rPr>
          <w:rFonts w:ascii="Times New Roman" w:hAnsi="Times New Roman"/>
          <w:sz w:val="28"/>
          <w:szCs w:val="28"/>
        </w:rPr>
        <w:t>ского оборудования, находящегося на борту воздушного судна;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согласованию с Заказчиком условий и сроков выполнения заявок на выполнение санитарных полетов, включая срочные;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извещать Заказчика о времени вылета и/или прилета воздушного судна из пункта  вызова или базового аэропорта с указанием времени;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о выделении Заказчику, при необходимости, помещения в базовых аэропортах для больных (пострадавших) и медицинского персонала с целью их обогрева и оказания медицинской помощи;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об информировании Заказчика о содержании требований, предъявляемых  к пассажирам и грузам, перевозимым воздушным транспор</w:t>
      </w:r>
      <w:r>
        <w:rPr>
          <w:rFonts w:ascii="Times New Roman" w:hAnsi="Times New Roman"/>
          <w:sz w:val="28"/>
          <w:szCs w:val="28"/>
        </w:rPr>
        <w:t>-</w:t>
      </w:r>
      <w:r w:rsidRPr="007B4043">
        <w:rPr>
          <w:rFonts w:ascii="Times New Roman" w:hAnsi="Times New Roman"/>
          <w:sz w:val="28"/>
          <w:szCs w:val="28"/>
        </w:rPr>
        <w:t>том;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обязательство по обеспечению использования кислорода и кислородного оборудования на борту воздушного судна.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3.3.4</w:t>
      </w:r>
      <w:r w:rsidRPr="007B4043">
        <w:rPr>
          <w:rFonts w:ascii="Times New Roman" w:hAnsi="Times New Roman"/>
          <w:b/>
          <w:sz w:val="28"/>
          <w:szCs w:val="28"/>
        </w:rPr>
        <w:t xml:space="preserve">. </w:t>
      </w:r>
      <w:r w:rsidRPr="007B4043">
        <w:rPr>
          <w:rFonts w:ascii="Times New Roman" w:hAnsi="Times New Roman"/>
          <w:sz w:val="28"/>
          <w:szCs w:val="28"/>
        </w:rPr>
        <w:t>«Исполнитель имеет право» включает: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право командира экипажа воздушного судна в интересах безопасности полета переносить время вылета, совершать  в течение полета посадки, изменять маршрут или прекращать полет с возвращением в аэропорт отправления, назначения, вынужденной посадки либо отменять вылет по техническим или метеорологическим условиям;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право не допустить к погрузке на воздушное судно пассажиров, находящихся в нетрезвом состоянии, и грузы, запрещенные к перевозке воздушным транспортом.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 Стоимость работ, порядок расчетов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содержится следующая информация: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3.4.1. Протокол рассмотрения заявок на участие в открытом конкурсе.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3.4.2. Калькуляция стоимости услуг.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3.4.3. Полетным временем считается время между началом запуска силовой установки перед выполнением полета и временем остановки силовой установки после посадки воздушного судна.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течение срока действия настоящего Контракта Исполнитель не вправе изменять стоимость полетного часа.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3.4.4. Оплата услуг производится по акту выполненных полетов, который составляется в 2 экземплярах на основании выполненных заявок на полеты в конце каждого месяца. Заявка на полет считается выполненной при наличии в Акте подписей представителя Заказчика и командира воздушного судна или представителя авиакомпании. Один экземпляр Акта вместе с заявкой на полет и счетами за выполненные услуги направляется для оплаты Заказчику.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3.4.5. Заказчик оплачивает Исполнителю принятые полеты, выполненные по его заявке по договорным тарифам за один час полетного времени при выполнении санитарного полета.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3.4.6. Расчет по фактически выполненным объемам оказанных услуг производится в течение 15 банковских дней после получения Заказчиком счета за выполненные работы и подтверждающих документов.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3.4.7. Расчеты производятся путем перечисления денежных средств на расчетный счет Исполнителя.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3.4.8. Днем оплаты считается день списания денежных средств со счета Заказчика.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3.4.9. Валюта, используемая для расчетов – рубль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 Ответственность сторон, порядок разрешения споров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содержится следующая информация: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3.5.1. Стороны несут ответственность за неисполнение и ненадлежащее исполнение обязательств по контракту в соответствии с действующим законодательством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3.5.2. Исполнитель несет ответственность (штрафная неустойка) за нарушение сроков оказания услуги в размере одной трехсотой действующей на день уплаты неустойки ставки рефинансирования Центрального банка РФ за каждый день просрочки, начиная со дня, следующего после дня истечения установленного Контрактом срока исполнения обязательства.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Исполнитель освобождается от уплаты неустойки, если докажет, что просрочка исполнения обязательства произошла вследствие непреодолимой силы.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3.5.3. Заказчик несет ответственность за нарушение сроков оплаты в размере одной трехсотой действующей на день уплаты неустойки ставки рефинансирования Центрального банка РФ за каждый день просрочки, начиная со дня, следующего после дня истечения установленного настоящим  Контрактом срока исполнения обязательства. Неустойка является одним из видов санкций за неисполнение сторонами обязательств, предусмотренных Законом.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Заказчик освобождается от уплаты неустойки если докажет, что просрочка выполнения указанного обязательства произошла вследствие непреодолимой силы.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3.5.4. Сторона, нарушившая обязательства по  Контракту, обязана возместить другой Стороне все причиненные таким нарушением убытки.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3.5.5. Все споры и разногласия, возникающие между Сторонами по  Контракту или в связи с его исполнением, разрешаются путем переговоров.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3.5.6. В случае невозможности разрешения разногласий путем переговоров спор подлежит рассмотрению в судебном порядке в соответствии с законодательством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3.6. Срок действия Контракта, порядок его изменения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содержится следующая информация: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3.6.1. Контракт вступает в силу с момента его подписания и действует до «_____» __________ 20   г.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3.6.2. Изменение условий  Контракта осуществляется по взаимному согласию Сторон путем оформления дополнительного соглашения, которое становится, после подписания Сторонами, неотъемлемой частью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3.7. Форс-мажорные обстоятельства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 разделе содержится следующая информация: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3.7.1. Стороны не несут ответственности за неисполнение или ненадлежащее исполнение обязательств по Контракту, если это неисполнение (ненадлежащее исполнение) явилось  следствием наступления обстоятельств, которые стороны не могли предвидеть и/или предотвратить разумными средствами, а именно: пожаров, стихийных бедствий, чрезвычайных ситуаций, войны, военных операций любого характера, а также действий и решений государственных органов, делающих невозможным исполнение  Контракта.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3.7.2. В случае наступления указанных в п.7.1. обстоятельств, срок исполнения обязательств отодвигается соразмерно времени действия таких обстоятельств.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3.7.3. Сторона, для которой создалась невозможность исполнения обязательств, должна немедленно, но не позднее семидесяти двух часов с момента  наступления указанных обстоятельств, в письменной форме уведомить об этом другую Сторону. Несоблюдение данного условия лишает Сторону права ссылаться на обстоятельства непреодолимой силы в будущем.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3.8.  Юридические адреса и банковские реквизиты сторон: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Заказчик                                                                       Исполнитель</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Default="00562B86"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Default="00562B86"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Pr="007B4043" w:rsidRDefault="00562B86"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p>
    <w:p w:rsidR="00562B86" w:rsidRDefault="001D2687"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lastRenderedPageBreak/>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22ED4">
        <w:rPr>
          <w:rFonts w:ascii="Times New Roman" w:hAnsi="Times New Roman"/>
          <w:sz w:val="28"/>
          <w:szCs w:val="28"/>
        </w:rPr>
        <w:tab/>
        <w:t xml:space="preserve">        </w:t>
      </w:r>
      <w:r w:rsidR="00562B86">
        <w:rPr>
          <w:rFonts w:ascii="Times New Roman" w:hAnsi="Times New Roman"/>
          <w:sz w:val="28"/>
          <w:szCs w:val="28"/>
        </w:rPr>
        <w:t>Приложение 19</w:t>
      </w:r>
    </w:p>
    <w:p w:rsidR="00562B86" w:rsidRDefault="00562B86" w:rsidP="00562B86">
      <w:pPr>
        <w:spacing w:after="0" w:line="240" w:lineRule="auto"/>
        <w:ind w:firstLine="624"/>
        <w:rPr>
          <w:rFonts w:ascii="Times New Roman" w:hAnsi="Times New Roman"/>
          <w:sz w:val="28"/>
          <w:szCs w:val="28"/>
        </w:rPr>
      </w:pPr>
      <w:r>
        <w:rPr>
          <w:rFonts w:ascii="Times New Roman" w:hAnsi="Times New Roman"/>
          <w:sz w:val="28"/>
          <w:szCs w:val="28"/>
        </w:rPr>
        <w:t xml:space="preserve">                                                                             к Порядку оказания</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00622ED4">
        <w:rPr>
          <w:rFonts w:ascii="Times New Roman" w:hAnsi="Times New Roman"/>
          <w:sz w:val="28"/>
          <w:szCs w:val="28"/>
        </w:rPr>
        <w:t xml:space="preserve">                              </w:t>
      </w:r>
      <w:r>
        <w:rPr>
          <w:rFonts w:ascii="Times New Roman" w:hAnsi="Times New Roman"/>
          <w:sz w:val="28"/>
          <w:szCs w:val="28"/>
        </w:rPr>
        <w:t xml:space="preserve"> экстренной консультативной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00622ED4">
        <w:rPr>
          <w:rFonts w:ascii="Times New Roman" w:hAnsi="Times New Roman"/>
          <w:sz w:val="28"/>
          <w:szCs w:val="28"/>
        </w:rPr>
        <w:t xml:space="preserve">                        </w:t>
      </w:r>
      <w:r>
        <w:rPr>
          <w:rFonts w:ascii="Times New Roman" w:hAnsi="Times New Roman"/>
          <w:sz w:val="28"/>
          <w:szCs w:val="28"/>
        </w:rPr>
        <w:t xml:space="preserve">медицинской помощи и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00622ED4">
        <w:rPr>
          <w:rFonts w:ascii="Times New Roman" w:hAnsi="Times New Roman"/>
          <w:sz w:val="28"/>
          <w:szCs w:val="28"/>
        </w:rPr>
        <w:t xml:space="preserve">                               </w:t>
      </w:r>
      <w:r>
        <w:rPr>
          <w:rFonts w:ascii="Times New Roman" w:hAnsi="Times New Roman"/>
          <w:sz w:val="28"/>
          <w:szCs w:val="28"/>
        </w:rPr>
        <w:t xml:space="preserve">медицинской эвакуации в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режиме повседневной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Pr>
          <w:rFonts w:ascii="Times New Roman" w:hAnsi="Times New Roman"/>
          <w:sz w:val="28"/>
          <w:szCs w:val="28"/>
        </w:rPr>
        <w:t xml:space="preserve">                 </w:t>
      </w:r>
      <w:r w:rsidR="00622ED4">
        <w:rPr>
          <w:rFonts w:ascii="Times New Roman" w:hAnsi="Times New Roman"/>
          <w:sz w:val="28"/>
          <w:szCs w:val="28"/>
        </w:rPr>
        <w:t xml:space="preserve">                            </w:t>
      </w:r>
      <w:r>
        <w:rPr>
          <w:rFonts w:ascii="Times New Roman" w:hAnsi="Times New Roman"/>
          <w:sz w:val="28"/>
          <w:szCs w:val="28"/>
        </w:rPr>
        <w:t>деятельности</w:t>
      </w:r>
      <w:r>
        <w:rPr>
          <w:rFonts w:ascii="Times New Roman" w:hAnsi="Times New Roman"/>
          <w:b/>
          <w:color w:val="000000"/>
          <w:sz w:val="28"/>
          <w:szCs w:val="28"/>
        </w:rPr>
        <w:t xml:space="preserve">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Pr>
          <w:rFonts w:ascii="Times New Roman" w:hAnsi="Times New Roman"/>
          <w:b/>
          <w:color w:val="000000"/>
          <w:sz w:val="28"/>
          <w:szCs w:val="28"/>
        </w:rPr>
        <w:t>Методические рекомендации о применении авиационных  транспортных средств при проведении медицинской эвакуации</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Настоящие Методические рекомендации   регулируют вопросы применения  авиационных  транспортных средств при проведении медицинской эвакуации и устанавливают основные требования к ним.</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1.Т</w:t>
      </w:r>
      <w:r>
        <w:rPr>
          <w:rFonts w:ascii="Times New Roman" w:hAnsi="Times New Roman"/>
          <w:sz w:val="28"/>
          <w:szCs w:val="28"/>
        </w:rPr>
        <w:t>ребования, предъявляемые к вертолетам санитарной авиации</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1.1. Основными критериями, влияющими на выбор типа вертолета для медицинских целей, являются требования к безопасности, вместимости и грузовой нагрузке, дальности и скорости полета, воздействии вредных факторов на организм пациента.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1.2. Требуемый уровень безопасности обеспечивается при обязательном наличии двух двигателей и возможности гарантированного выполнения полета, взлета и посадки в штатном режиме в случае отказа одного двигателя. Использование в санитарной авиации вертолетов с одним двигателем в Российской Федерации запрещено. </w:t>
      </w: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 1.3. В салонах воздушных судов, применяемых для эвакуации пострадавших и больных, устанавливаются приспособления для носилок, санитарно-хозяйственного оборудования, медицинского оснащения.</w:t>
      </w:r>
      <w:r>
        <w:rPr>
          <w:rFonts w:ascii="Times New Roman" w:hAnsi="Times New Roman"/>
          <w:sz w:val="28"/>
          <w:szCs w:val="28"/>
        </w:rPr>
        <w:t xml:space="preserve"> </w:t>
      </w: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1.4. Целесообразна возможность выполнения полетов в темное время суток и в сложных метеоусловиях, обеспеченная соответствующим навигационным оборудованием. </w:t>
      </w: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1.5. Колесное шасси предпочтительно, так как позволяет приземляться на вязкий грунт плотностью не менее 4 кг/кв.см, тогда как полозковое шасси допускает посадку только на твердое покрытие.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1.6. Медицинский вертолет не должен создавать сильного шума и тряски.  Из-за вибраций в процессе полета могут возникать наводки на экране кардиомониторов, а непрямое измерение артериального давления автоматическими тонометрами, встроенными в мониторы, сопряжено с большими погрешностями. Из-за шума внутри вертолета с работающими двигателями исключены любые методы контроля, при которых используются акустические сигналы (выслушивание сердца и легких, измерение артериального давления ручными приборами и т.д.). Дублирующие визуальные сигналы тревоги хуже привлекают внимание и менее заметны, а звуковые сигналы тревоги, поступающие от мониторов состояния пациента, не всегда отчетливо слышны, что приводит к существенному запаздыванию  ответных действий членов медицинской бригады вертолета. По этой причине </w:t>
      </w:r>
      <w:r>
        <w:rPr>
          <w:rFonts w:ascii="Times New Roman" w:hAnsi="Times New Roman"/>
          <w:sz w:val="28"/>
          <w:szCs w:val="28"/>
        </w:rPr>
        <w:lastRenderedPageBreak/>
        <w:t xml:space="preserve">желательно выведение звуковой информации от мониторов на наушники шлемофонов бортовых медицинских работников.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1.7. Медицинская аппаратура, используемая на борту вертолета, должна иметь специальный сертификат для использования на воздушных судах. В первую очередь необходимы гарантии отсутствия влияния медицинской аппаратуры на работу навигационных систем. Большинство мониторов жизненно важных функций создают минимальные электромагнитные поля, которые, как правило, оказывают незначительное влияние на работу систем управления воздушным судном.  Для использования в медицинских вертолетах и самолетах созданы специальные модели дефибрилляторов, которые не оказывают ощутимого влияния на системы навигации и управления авиационной техникой.</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1.8. Отсутствие  достаточно эффективного отопления салона воздушного судна может вызвать переохлаждение пациента, поэтому воздушные суда  должны быть допущены к эксплуатации в условиях отрицательных температур не только по европейским, но и по российским нормам.</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1.9. Дополнительными требованиями к вертолетам являются: возможность использования подвесной спасательной корзины и лебедочного устройства, возможность подключения электрического медицинского оборудования, просторный салон.</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1.10. Согласно Руководству по летной эксплуатации западных вертолетов (РЛЭ), хранение летательных аппаратов на открытом воздухе не допускается.</w:t>
      </w: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1.11. При оказании экстренной медицинской помощи могут применяться следующие модели вертолетов:</w:t>
      </w: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ab/>
        <w:t>- легкие вертолеты с дальностью плеча 150-</w:t>
      </w:r>
      <w:smartTag w:uri="urn:schemas-microsoft-com:office:smarttags" w:element="metricconverter">
        <w:smartTagPr>
          <w:attr w:name="ProductID" w:val="200 км"/>
        </w:smartTagPr>
        <w:r>
          <w:rPr>
            <w:rFonts w:ascii="Times New Roman" w:hAnsi="Times New Roman"/>
            <w:sz w:val="28"/>
            <w:szCs w:val="28"/>
          </w:rPr>
          <w:t>200 км</w:t>
        </w:r>
      </w:smartTag>
      <w:r>
        <w:rPr>
          <w:rFonts w:ascii="Times New Roman" w:hAnsi="Times New Roman"/>
          <w:sz w:val="28"/>
          <w:szCs w:val="28"/>
        </w:rPr>
        <w:t>, которые используются преимущественно для оказания экстренной помощи в догоспитальном периоде.  В настоящее время полностью сертифицирован и выпускается вертолет Ка-226, заканчивается «доводка» вертолета «Ансат».  Вертолет Ми-2 снят с производства. Из зарубежных моделей оптимальными характеристиками для решения задач санитарно - авиационной эвакуации обладает ряд моделей вертолетов различных производителей, например, MD Explorer (США), Augusta Westland AW109E и Eurocopter EC 145 и другие;</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вертолеты среднего класса с дальностью плеча 300-</w:t>
      </w:r>
      <w:smartTag w:uri="urn:schemas-microsoft-com:office:smarttags" w:element="metricconverter">
        <w:smartTagPr>
          <w:attr w:name="ProductID" w:val="500 км"/>
        </w:smartTagPr>
        <w:r>
          <w:rPr>
            <w:rFonts w:ascii="Times New Roman" w:hAnsi="Times New Roman"/>
            <w:sz w:val="28"/>
            <w:szCs w:val="28"/>
          </w:rPr>
          <w:t>500 км</w:t>
        </w:r>
      </w:smartTag>
      <w:r>
        <w:rPr>
          <w:rFonts w:ascii="Times New Roman" w:hAnsi="Times New Roman"/>
          <w:sz w:val="28"/>
          <w:szCs w:val="28"/>
        </w:rPr>
        <w:t>, которые  используются при эвакуации большого числа пострадавших из зоны ЧС и при  межбольничных эвакуациях двух и более носилочных пострадавших (больных). К российским моделям относятся вертолеты: Ми-8 и его модификации, Ка-32, Ми-26 (используется редко).</w:t>
      </w:r>
    </w:p>
    <w:p w:rsidR="00562B86" w:rsidRDefault="00562B86" w:rsidP="00562B86">
      <w:pPr>
        <w:spacing w:after="0" w:line="240" w:lineRule="auto"/>
        <w:ind w:firstLine="624"/>
        <w:jc w:val="both"/>
        <w:rPr>
          <w:rFonts w:ascii="Times New Roman" w:hAnsi="Times New Roman"/>
          <w:sz w:val="28"/>
          <w:szCs w:val="28"/>
        </w:rPr>
      </w:pPr>
      <w:r>
        <w:rPr>
          <w:rFonts w:ascii="Times New Roman" w:hAnsi="Times New Roman"/>
          <w:sz w:val="28"/>
          <w:szCs w:val="28"/>
        </w:rPr>
        <w:t xml:space="preserve">Ниже приведены тактико – технические характеристики некоторых марок вертолетов, которые не исчерпывают весь список возможного использования.  </w:t>
      </w:r>
    </w:p>
    <w:p w:rsidR="00562B86" w:rsidRDefault="00562B86" w:rsidP="00562B86">
      <w:pPr>
        <w:spacing w:after="0" w:line="240" w:lineRule="auto"/>
        <w:rPr>
          <w:rFonts w:ascii="Times New Roman" w:hAnsi="Times New Roman"/>
          <w:sz w:val="28"/>
          <w:szCs w:val="28"/>
        </w:rPr>
        <w:sectPr w:rsidR="00562B86" w:rsidSect="002F58FE">
          <w:headerReference w:type="even" r:id="rId7"/>
          <w:headerReference w:type="default" r:id="rId8"/>
          <w:footerReference w:type="even" r:id="rId9"/>
          <w:footerReference w:type="default" r:id="rId10"/>
          <w:headerReference w:type="first" r:id="rId11"/>
          <w:footerReference w:type="first" r:id="rId12"/>
          <w:pgSz w:w="11906" w:h="16838"/>
          <w:pgMar w:top="1134" w:right="709" w:bottom="709" w:left="1701" w:header="708" w:footer="708" w:gutter="0"/>
          <w:cols w:space="720"/>
          <w:titlePg/>
          <w:docGrid w:linePitch="299"/>
        </w:sectPr>
      </w:pPr>
    </w:p>
    <w:p w:rsidR="00562B86" w:rsidRDefault="00562B86" w:rsidP="00562B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lastRenderedPageBreak/>
        <w:t>2.</w:t>
      </w:r>
      <w:r>
        <w:rPr>
          <w:rStyle w:val="afff4"/>
          <w:rFonts w:ascii="Times New Roman" w:hAnsi="Times New Roman"/>
          <w:iCs/>
          <w:sz w:val="28"/>
          <w:szCs w:val="28"/>
        </w:rPr>
        <w:t xml:space="preserve"> Тактико-техническая характеристика некоторых марок вертолетов</w:t>
      </w:r>
    </w:p>
    <w:tbl>
      <w:tblPr>
        <w:tblW w:w="154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1"/>
        <w:gridCol w:w="1800"/>
        <w:gridCol w:w="1440"/>
        <w:gridCol w:w="1800"/>
        <w:gridCol w:w="1800"/>
        <w:gridCol w:w="1260"/>
        <w:gridCol w:w="1609"/>
        <w:gridCol w:w="1811"/>
        <w:gridCol w:w="1449"/>
      </w:tblGrid>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Модификация</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Ка-226</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«Ансат»</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lang w:val="en-US"/>
              </w:rPr>
              <w:t>Bo</w:t>
            </w:r>
            <w:r>
              <w:rPr>
                <w:rFonts w:ascii="Times New Roman" w:hAnsi="Times New Roman"/>
                <w:sz w:val="28"/>
                <w:szCs w:val="28"/>
              </w:rPr>
              <w:t>.</w:t>
            </w:r>
            <w:r>
              <w:rPr>
                <w:rFonts w:ascii="Times New Roman" w:hAnsi="Times New Roman"/>
                <w:sz w:val="28"/>
                <w:szCs w:val="28"/>
                <w:lang w:val="en-US"/>
              </w:rPr>
              <w:t>105</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ВК.117</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lang w:val="en-US"/>
              </w:rPr>
              <w:t>AWI</w:t>
            </w:r>
            <w:r>
              <w:rPr>
                <w:rFonts w:ascii="Times New Roman" w:hAnsi="Times New Roman"/>
                <w:sz w:val="28"/>
                <w:szCs w:val="28"/>
              </w:rPr>
              <w:t>09Е</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Ка – 32А11ВС</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Ми-8МТВ-1 (Ми-17-1В)</w:t>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AW139</w:t>
            </w: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Диаметр главного винта, м</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13,00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11,50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9,82</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11,00</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11,00</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15,90</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21,3</w:t>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13,80</w:t>
            </w: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Длина, м</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8,10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11,18</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8,55</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11,3</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11,44</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11,3</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18,17</w:t>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16,65</w:t>
            </w: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Максимальная взлетная масса, кг</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3400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3300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2000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2500</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3000</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11000</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13000</w:t>
            </w:r>
          </w:p>
        </w:tc>
        <w:tc>
          <w:tcPr>
            <w:tcW w:w="1449" w:type="dxa"/>
            <w:tcBorders>
              <w:top w:val="single" w:sz="4" w:space="0" w:color="auto"/>
              <w:left w:val="single" w:sz="4" w:space="0" w:color="auto"/>
              <w:bottom w:val="single" w:sz="4" w:space="0" w:color="auto"/>
              <w:right w:val="single" w:sz="4" w:space="0" w:color="auto"/>
            </w:tcBorders>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6400</w:t>
            </w:r>
          </w:p>
          <w:p w:rsidR="00562B86" w:rsidRDefault="00562B86">
            <w:pPr>
              <w:spacing w:after="0" w:line="240" w:lineRule="auto"/>
              <w:jc w:val="center"/>
              <w:rPr>
                <w:rFonts w:ascii="Times New Roman" w:hAnsi="Times New Roman"/>
                <w:sz w:val="28"/>
                <w:szCs w:val="28"/>
              </w:rPr>
            </w:pP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eastAsiaTheme="minorHAnsi" w:hAnsi="Times New Roman"/>
                <w:sz w:val="28"/>
                <w:szCs w:val="28"/>
              </w:rPr>
            </w:pPr>
            <w:r>
              <w:rPr>
                <w:rFonts w:ascii="Times New Roman" w:hAnsi="Times New Roman"/>
                <w:sz w:val="28"/>
                <w:szCs w:val="28"/>
              </w:rPr>
              <w:t xml:space="preserve">Крейсерская </w:t>
            </w:r>
          </w:p>
          <w:p w:rsidR="00562B86" w:rsidRDefault="00562B86">
            <w:pPr>
              <w:spacing w:after="0" w:line="240" w:lineRule="auto"/>
              <w:rPr>
                <w:rFonts w:ascii="Times New Roman" w:hAnsi="Times New Roman"/>
                <w:sz w:val="28"/>
                <w:szCs w:val="28"/>
              </w:rPr>
            </w:pPr>
            <w:r>
              <w:rPr>
                <w:rFonts w:ascii="Times New Roman" w:hAnsi="Times New Roman"/>
                <w:sz w:val="28"/>
                <w:szCs w:val="28"/>
              </w:rPr>
              <w:t>скорость, км /ч</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197</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250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240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240</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265</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230</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240</w:t>
            </w:r>
          </w:p>
        </w:tc>
        <w:tc>
          <w:tcPr>
            <w:tcW w:w="1449" w:type="dxa"/>
            <w:tcBorders>
              <w:top w:val="single" w:sz="4" w:space="0" w:color="auto"/>
              <w:left w:val="single" w:sz="4" w:space="0" w:color="auto"/>
              <w:bottom w:val="single" w:sz="4" w:space="0" w:color="auto"/>
              <w:right w:val="single" w:sz="4" w:space="0" w:color="auto"/>
            </w:tcBorders>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270</w:t>
            </w:r>
          </w:p>
          <w:p w:rsidR="00562B86" w:rsidRDefault="00562B86">
            <w:pPr>
              <w:spacing w:after="0" w:line="240" w:lineRule="auto"/>
              <w:jc w:val="center"/>
              <w:rPr>
                <w:rFonts w:ascii="Times New Roman" w:hAnsi="Times New Roman"/>
                <w:sz w:val="28"/>
                <w:szCs w:val="28"/>
              </w:rPr>
            </w:pP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eastAsiaTheme="minorHAnsi" w:hAnsi="Times New Roman"/>
                <w:sz w:val="28"/>
                <w:szCs w:val="28"/>
              </w:rPr>
            </w:pPr>
            <w:r>
              <w:rPr>
                <w:rFonts w:ascii="Times New Roman" w:hAnsi="Times New Roman"/>
                <w:sz w:val="28"/>
                <w:szCs w:val="28"/>
              </w:rPr>
              <w:t xml:space="preserve">Практическая </w:t>
            </w:r>
          </w:p>
          <w:p w:rsidR="00562B86" w:rsidRDefault="00562B86">
            <w:pPr>
              <w:spacing w:after="0" w:line="240" w:lineRule="auto"/>
              <w:rPr>
                <w:rFonts w:ascii="Times New Roman" w:hAnsi="Times New Roman"/>
                <w:sz w:val="28"/>
                <w:szCs w:val="28"/>
              </w:rPr>
            </w:pPr>
            <w:r>
              <w:rPr>
                <w:rFonts w:ascii="Times New Roman" w:hAnsi="Times New Roman"/>
                <w:sz w:val="28"/>
                <w:szCs w:val="28"/>
              </w:rPr>
              <w:t>дальность, км</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600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635</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585</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740</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800</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800</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590</w:t>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1060</w:t>
            </w: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eastAsiaTheme="minorHAnsi" w:hAnsi="Times New Roman"/>
                <w:sz w:val="28"/>
                <w:szCs w:val="28"/>
              </w:rPr>
            </w:pPr>
            <w:r>
              <w:rPr>
                <w:rFonts w:ascii="Times New Roman" w:hAnsi="Times New Roman"/>
                <w:sz w:val="28"/>
                <w:szCs w:val="28"/>
              </w:rPr>
              <w:t>Практический</w:t>
            </w:r>
          </w:p>
          <w:p w:rsidR="00562B86" w:rsidRDefault="00562B86">
            <w:pPr>
              <w:spacing w:after="0" w:line="240" w:lineRule="auto"/>
              <w:rPr>
                <w:rFonts w:ascii="Times New Roman" w:hAnsi="Times New Roman"/>
                <w:sz w:val="28"/>
                <w:szCs w:val="28"/>
              </w:rPr>
            </w:pPr>
            <w:r>
              <w:rPr>
                <w:rFonts w:ascii="Times New Roman" w:hAnsi="Times New Roman"/>
                <w:sz w:val="28"/>
                <w:szCs w:val="28"/>
              </w:rPr>
              <w:t xml:space="preserve"> потолок, м</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6500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5700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5030</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3050</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6100</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6000</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6000</w:t>
            </w:r>
          </w:p>
        </w:tc>
        <w:tc>
          <w:tcPr>
            <w:tcW w:w="1449" w:type="dxa"/>
            <w:tcBorders>
              <w:top w:val="single" w:sz="4" w:space="0" w:color="auto"/>
              <w:left w:val="single" w:sz="4" w:space="0" w:color="auto"/>
              <w:bottom w:val="single" w:sz="4" w:space="0" w:color="auto"/>
              <w:right w:val="single" w:sz="4" w:space="0" w:color="auto"/>
            </w:tcBorders>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5800</w:t>
            </w:r>
          </w:p>
          <w:p w:rsidR="00562B86" w:rsidRDefault="00562B86">
            <w:pPr>
              <w:spacing w:after="0" w:line="240" w:lineRule="auto"/>
              <w:jc w:val="center"/>
              <w:rPr>
                <w:rFonts w:ascii="Times New Roman" w:hAnsi="Times New Roman"/>
                <w:sz w:val="28"/>
                <w:szCs w:val="28"/>
              </w:rPr>
            </w:pPr>
          </w:p>
        </w:tc>
      </w:tr>
      <w:tr w:rsidR="00562B86" w:rsidTr="00562B86">
        <w:trPr>
          <w:trHeight w:val="281"/>
        </w:trPr>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Экипаж, чел</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1-2</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1-2</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1-2</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color w:val="26486E"/>
                <w:sz w:val="28"/>
                <w:szCs w:val="28"/>
              </w:rPr>
            </w:pPr>
            <w:r>
              <w:rPr>
                <w:rFonts w:ascii="Times New Roman" w:hAnsi="Times New Roman"/>
                <w:color w:val="26486E"/>
                <w:sz w:val="28"/>
                <w:szCs w:val="28"/>
              </w:rPr>
              <w:t>1-3</w:t>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1-2</w:t>
            </w:r>
          </w:p>
        </w:tc>
      </w:tr>
      <w:tr w:rsidR="00562B86" w:rsidTr="00622ED4">
        <w:trPr>
          <w:trHeight w:val="2020"/>
        </w:trPr>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Эваковместимость</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xml:space="preserve">6 (9)*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пассажиров</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или   2 (6)* носилок и 2 пассажира</w:t>
            </w:r>
            <w:r>
              <w:rPr>
                <w:rFonts w:ascii="Times New Roman" w:hAnsi="Times New Roman"/>
                <w:sz w:val="28"/>
                <w:szCs w:val="28"/>
              </w:rPr>
              <w:br/>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8 пасса-жиров</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 xml:space="preserve">или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 носилок и</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3пасса-жира</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xml:space="preserve">4 пасса--жира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или</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 носилок</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5 (11)*</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пассажиров</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или</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 xml:space="preserve">2 носилок и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 пассажира</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6</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пассажиров</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или                      2 носилок</w:t>
            </w:r>
            <w:r>
              <w:rPr>
                <w:rFonts w:ascii="Times New Roman" w:hAnsi="Times New Roman"/>
                <w:sz w:val="28"/>
                <w:szCs w:val="28"/>
              </w:rPr>
              <w:br/>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9 (13)*</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пасса-жиров</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 xml:space="preserve">или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 носилок и 3</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 xml:space="preserve"> пассажира</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xml:space="preserve">24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 xml:space="preserve">пассажира </w:t>
            </w:r>
          </w:p>
          <w:p w:rsidR="00562B86" w:rsidRDefault="00562B86">
            <w:pPr>
              <w:spacing w:after="0" w:line="240" w:lineRule="auto"/>
              <w:jc w:val="center"/>
              <w:rPr>
                <w:rFonts w:ascii="Times New Roman" w:hAnsi="Times New Roman"/>
                <w:color w:val="26486E"/>
                <w:sz w:val="28"/>
                <w:szCs w:val="28"/>
              </w:rPr>
            </w:pPr>
            <w:r>
              <w:rPr>
                <w:rFonts w:ascii="Times New Roman" w:hAnsi="Times New Roman"/>
                <w:sz w:val="28"/>
                <w:szCs w:val="28"/>
              </w:rPr>
              <w:t>или                          12 носилок</w:t>
            </w:r>
            <w:r>
              <w:rPr>
                <w:rFonts w:ascii="Times New Roman" w:hAnsi="Times New Roman"/>
                <w:sz w:val="28"/>
                <w:szCs w:val="28"/>
              </w:rPr>
              <w:br/>
            </w:r>
          </w:p>
        </w:tc>
        <w:tc>
          <w:tcPr>
            <w:tcW w:w="1449"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xml:space="preserve">15 </w:t>
            </w:r>
          </w:p>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пассажиров или                         6  носилок и 4 пасса-жира</w:t>
            </w:r>
          </w:p>
        </w:tc>
      </w:tr>
      <w:tr w:rsidR="00562B86" w:rsidTr="00562B86">
        <w:tc>
          <w:tcPr>
            <w:tcW w:w="2482"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rPr>
                <w:rFonts w:ascii="Times New Roman" w:hAnsi="Times New Roman"/>
                <w:sz w:val="28"/>
                <w:szCs w:val="28"/>
              </w:rPr>
            </w:pPr>
            <w:r>
              <w:rPr>
                <w:rFonts w:ascii="Times New Roman" w:hAnsi="Times New Roman"/>
                <w:sz w:val="28"/>
                <w:szCs w:val="28"/>
              </w:rPr>
              <w:t>Габариты пассажирской кабины,</w:t>
            </w:r>
            <w:r>
              <w:rPr>
                <w:rFonts w:ascii="Times New Roman" w:hAnsi="Times New Roman"/>
                <w:sz w:val="28"/>
                <w:szCs w:val="28"/>
              </w:rPr>
              <w:br/>
              <w:t>д x ш x в, м</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2,35 x 1,54 x 1,4</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3,15 x 1,3 x 1,68</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lang w:val="en-US"/>
              </w:rPr>
            </w:pPr>
            <w:r>
              <w:rPr>
                <w:rFonts w:ascii="Times New Roman" w:hAnsi="Times New Roman"/>
                <w:sz w:val="28"/>
                <w:szCs w:val="28"/>
              </w:rPr>
              <w:t>1,85 х 1,2 х 0,57</w:t>
            </w:r>
          </w:p>
        </w:tc>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3,02 х 1,49 х 1,28</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hAnsi="Times New Roman"/>
                <w:sz w:val="28"/>
                <w:szCs w:val="28"/>
              </w:rPr>
            </w:pPr>
            <w:r>
              <w:rPr>
                <w:rFonts w:ascii="Times New Roman" w:hAnsi="Times New Roman"/>
                <w:sz w:val="28"/>
                <w:szCs w:val="28"/>
              </w:rPr>
              <w:t>2,1 x 1,6 x 1,28</w:t>
            </w:r>
          </w:p>
        </w:tc>
        <w:tc>
          <w:tcPr>
            <w:tcW w:w="1609" w:type="dxa"/>
            <w:tcBorders>
              <w:top w:val="single" w:sz="4" w:space="0" w:color="auto"/>
              <w:left w:val="single" w:sz="4" w:space="0" w:color="auto"/>
              <w:bottom w:val="single" w:sz="4" w:space="0" w:color="auto"/>
              <w:right w:val="single" w:sz="4" w:space="0" w:color="auto"/>
            </w:tcBorders>
            <w:hideMark/>
          </w:tcPr>
          <w:p w:rsidR="00562B86" w:rsidRDefault="00562B86">
            <w:pPr>
              <w:pStyle w:val="a3"/>
              <w:spacing w:line="276" w:lineRule="auto"/>
              <w:jc w:val="center"/>
              <w:rPr>
                <w:sz w:val="28"/>
                <w:szCs w:val="28"/>
              </w:rPr>
            </w:pPr>
            <w:r>
              <w:rPr>
                <w:sz w:val="28"/>
                <w:szCs w:val="28"/>
              </w:rPr>
              <w:t>1.28 х 1.37 х 1.84</w:t>
            </w:r>
          </w:p>
        </w:tc>
        <w:tc>
          <w:tcPr>
            <w:tcW w:w="1811" w:type="dxa"/>
            <w:tcBorders>
              <w:top w:val="single" w:sz="4" w:space="0" w:color="auto"/>
              <w:left w:val="single" w:sz="4" w:space="0" w:color="auto"/>
              <w:bottom w:val="single" w:sz="4" w:space="0" w:color="auto"/>
              <w:right w:val="single" w:sz="4" w:space="0" w:color="auto"/>
            </w:tcBorders>
            <w:hideMark/>
          </w:tcPr>
          <w:p w:rsidR="00562B86" w:rsidRDefault="00562B86">
            <w:pPr>
              <w:spacing w:after="0" w:line="240" w:lineRule="auto"/>
              <w:jc w:val="center"/>
              <w:rPr>
                <w:rFonts w:ascii="Times New Roman" w:eastAsiaTheme="minorHAnsi" w:hAnsi="Times New Roman"/>
                <w:sz w:val="28"/>
                <w:szCs w:val="28"/>
              </w:rPr>
            </w:pPr>
            <w:r>
              <w:rPr>
                <w:rFonts w:ascii="Times New Roman" w:hAnsi="Times New Roman"/>
                <w:sz w:val="28"/>
                <w:szCs w:val="28"/>
              </w:rPr>
              <w:t xml:space="preserve">6,36 х 2,05 х </w:t>
            </w:r>
          </w:p>
          <w:p w:rsidR="00562B86" w:rsidRDefault="00562B86">
            <w:pPr>
              <w:spacing w:after="0" w:line="240" w:lineRule="auto"/>
              <w:jc w:val="center"/>
              <w:rPr>
                <w:rFonts w:ascii="Times New Roman" w:hAnsi="Times New Roman"/>
                <w:color w:val="26486E"/>
                <w:sz w:val="28"/>
                <w:szCs w:val="28"/>
              </w:rPr>
            </w:pPr>
            <w:smartTag w:uri="urn:schemas-microsoft-com:office:smarttags" w:element="metricconverter">
              <w:smartTagPr>
                <w:attr w:name="ProductID" w:val="1,7 м"/>
              </w:smartTagPr>
              <w:r>
                <w:rPr>
                  <w:rFonts w:ascii="Times New Roman" w:hAnsi="Times New Roman"/>
                  <w:sz w:val="28"/>
                  <w:szCs w:val="28"/>
                </w:rPr>
                <w:t>1,7 м</w:t>
              </w:r>
            </w:smartTag>
            <w:r>
              <w:rPr>
                <w:rFonts w:ascii="Times New Roman" w:hAnsi="Times New Roman"/>
                <w:sz w:val="28"/>
                <w:szCs w:val="28"/>
              </w:rPr>
              <w:t xml:space="preserve"> в пасс. варианте</w:t>
            </w:r>
          </w:p>
        </w:tc>
        <w:tc>
          <w:tcPr>
            <w:tcW w:w="1449" w:type="dxa"/>
            <w:tcBorders>
              <w:top w:val="single" w:sz="4" w:space="0" w:color="auto"/>
              <w:left w:val="single" w:sz="4" w:space="0" w:color="auto"/>
              <w:bottom w:val="single" w:sz="4" w:space="0" w:color="auto"/>
              <w:right w:val="single" w:sz="4" w:space="0" w:color="auto"/>
            </w:tcBorders>
          </w:tcPr>
          <w:p w:rsidR="00562B86" w:rsidRDefault="00562B86">
            <w:pPr>
              <w:pStyle w:val="a3"/>
              <w:spacing w:line="276" w:lineRule="auto"/>
              <w:jc w:val="center"/>
              <w:rPr>
                <w:sz w:val="28"/>
                <w:szCs w:val="28"/>
              </w:rPr>
            </w:pPr>
            <w:r>
              <w:rPr>
                <w:sz w:val="28"/>
                <w:szCs w:val="28"/>
              </w:rPr>
              <w:t>2,7 х 2,0 х 1,42</w:t>
            </w:r>
          </w:p>
          <w:p w:rsidR="00562B86" w:rsidRDefault="00562B86">
            <w:pPr>
              <w:spacing w:after="0" w:line="240" w:lineRule="auto"/>
              <w:jc w:val="center"/>
              <w:rPr>
                <w:rFonts w:ascii="Times New Roman" w:hAnsi="Times New Roman"/>
                <w:sz w:val="28"/>
                <w:szCs w:val="28"/>
              </w:rPr>
            </w:pPr>
          </w:p>
        </w:tc>
      </w:tr>
    </w:tbl>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 в грузовом варианте</w:t>
      </w:r>
    </w:p>
    <w:p w:rsidR="00562B86" w:rsidRDefault="00562B86" w:rsidP="00562B86">
      <w:pPr>
        <w:spacing w:after="0" w:line="240" w:lineRule="auto"/>
        <w:rPr>
          <w:rFonts w:ascii="Times New Roman" w:hAnsi="Times New Roman"/>
          <w:b/>
          <w:sz w:val="28"/>
          <w:szCs w:val="28"/>
        </w:rPr>
        <w:sectPr w:rsidR="00562B86">
          <w:pgSz w:w="16838" w:h="11906" w:orient="landscape"/>
          <w:pgMar w:top="1701" w:right="1134" w:bottom="851" w:left="1134" w:header="709" w:footer="709" w:gutter="0"/>
          <w:cols w:space="720"/>
        </w:sectPr>
      </w:pP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Style w:val="afff4"/>
          <w:b w:val="0"/>
          <w:iCs/>
          <w:lang w:val="en-US"/>
        </w:rPr>
      </w:pPr>
      <w:r>
        <w:rPr>
          <w:rStyle w:val="afff4"/>
          <w:iCs/>
          <w:sz w:val="28"/>
          <w:szCs w:val="28"/>
        </w:rPr>
        <w:lastRenderedPageBreak/>
        <w:t>2.1. Вертолеты легкого класса</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pPr>
      <w:r>
        <w:rPr>
          <w:b/>
          <w:sz w:val="28"/>
          <w:szCs w:val="28"/>
        </w:rPr>
        <w:t>Ка-226</w:t>
      </w:r>
      <w:r>
        <w:rPr>
          <w:sz w:val="28"/>
          <w:szCs w:val="28"/>
        </w:rPr>
        <w:t xml:space="preserve"> относится к машинам легкого класса вместимостью до 9 пассажиров. Оснащен  оборудованием новой модификации, позволяющим пилотировать вертолет в любое время суток, в простых и сложных условиях. В кабине размещены два энергопоглощающих кресла для пилота и пассажира. Транспортная съемная кабина выполнена так, что обеспечивается установка энергопоглощающих пассажирских кресел (6 или 8), работа с лебедкой в большеразмерном дверном проеме со сдвижной дверью, загрузка носилок через проем в задней части кабины, а также перевозка грузов на внешней подвеске. Объем транспортной кабины позволяет разместить 2 носилок с сопровождающим медицинским персоналом в варианте скорой помощи, а в медико-эвакуационном варианте - 6 носилок с пострадавшими.</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sz w:val="28"/>
          <w:szCs w:val="28"/>
        </w:rPr>
        <w:t xml:space="preserve"> </w:t>
      </w:r>
      <w:r>
        <w:rPr>
          <w:b/>
          <w:sz w:val="28"/>
          <w:szCs w:val="28"/>
        </w:rPr>
        <w:t>Санитарный вариант Ка-226</w:t>
      </w:r>
      <w:r>
        <w:rPr>
          <w:sz w:val="28"/>
          <w:szCs w:val="28"/>
        </w:rPr>
        <w:t xml:space="preserve"> оснащен необходимым медицинским оборудованием.  В кабине могут разместиться 2 пострадавших на носилках и 2 сопровождающих медицинских работника. Преобразование базовой модели (без транспортной кабины) в любой вариант производится путем снятия части оборудования и установки дополнительной аппаратуры целевого назначения. Низкий расход топлива обеспечивает продолжительность полета с основными баками до 4,34 ч,  с дополнительными - до 6,45 ч. Ресурс двигателя составляет 3500 ч. Агрегаты вертолета Ка-226, в основном, имеют ресурсы с большими сроками между плановыми периодическими работами (500 ч). Удельная трудоемкость их технического обслуживания очень мала. Ка-226 обладает аэродинамической симметрией и имеет исключительно простую технику пилотирования.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eastAsiaTheme="minorHAnsi" w:hAnsi="Times New Roman"/>
          <w:sz w:val="28"/>
          <w:szCs w:val="28"/>
        </w:rPr>
      </w:pPr>
      <w:r>
        <w:rPr>
          <w:rFonts w:ascii="Times New Roman" w:hAnsi="Times New Roman"/>
          <w:sz w:val="28"/>
          <w:szCs w:val="28"/>
        </w:rPr>
        <w:t xml:space="preserve">На Ка-226 реализована концепция бесстремяночного обслуживания, что создает условия для безангарного хранения. Вертолет имеет противообледенительную систему (ПОС) двигателя в базовом варианте и ПОС несущих винтов (как опцион), в отличие от зарубежных моделей вертолетов, которые не оснащаются ПОС. Имеет колесное шасси. </w:t>
      </w:r>
      <w:r>
        <w:rPr>
          <w:rFonts w:ascii="Times New Roman" w:hAnsi="Times New Roman"/>
          <w:sz w:val="28"/>
          <w:szCs w:val="28"/>
        </w:rPr>
        <w:tab/>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Диверсификация применения вертолета возможна при его переоборудовании. Менее чем за 2 часа с Ка-226 может быть полностью снят транспортный модуль и вместо него  установлена система внешней подвески. Можно заменить  транспортный модуль (кабину) на встроенный жесткий бак с устройством пенообразования для пожаротушения. В медицинской кабине-модуле Ка-226 допускается вполне удобная эвакуация 2 лежачих больных и 3-4 сопровождающих. Установка такого модуля на вертолете вместо транспортной кабины занимает 2 человеко-часа.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Вертолеты соосной схемы не имеют мировых аналогов, серийный выпуск всей гаммы вертолетов марки Ка осуществляет Федеральное государственное унитарное Кумертауское авиационное производственное предприятие.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b/>
          <w:sz w:val="28"/>
          <w:szCs w:val="28"/>
        </w:rPr>
        <w:lastRenderedPageBreak/>
        <w:t>Вертолет</w:t>
      </w:r>
      <w:r>
        <w:rPr>
          <w:sz w:val="28"/>
          <w:szCs w:val="28"/>
        </w:rPr>
        <w:t xml:space="preserve"> «</w:t>
      </w:r>
      <w:r>
        <w:rPr>
          <w:b/>
          <w:sz w:val="28"/>
          <w:szCs w:val="28"/>
        </w:rPr>
        <w:t>Ансат»</w:t>
      </w:r>
      <w:r>
        <w:rPr>
          <w:sz w:val="28"/>
          <w:szCs w:val="28"/>
        </w:rPr>
        <w:t xml:space="preserve"> </w:t>
      </w:r>
      <w:r>
        <w:rPr>
          <w:rStyle w:val="afff4"/>
          <w:iCs/>
          <w:sz w:val="28"/>
          <w:szCs w:val="28"/>
        </w:rPr>
        <w:t>в санитарном варианте</w:t>
      </w:r>
      <w:r>
        <w:rPr>
          <w:b/>
          <w:sz w:val="28"/>
          <w:szCs w:val="28"/>
        </w:rPr>
        <w:t xml:space="preserve"> </w:t>
      </w:r>
      <w:r>
        <w:rPr>
          <w:sz w:val="28"/>
          <w:szCs w:val="28"/>
        </w:rPr>
        <w:t xml:space="preserve">предназначен для срочной доставки медицинской бригады к месту происшествия  и оказания экстренной медицинский помощи пострадавшим на месте. Предлагаемая версия вертолета имеет полный набор необходимого оборудования, по своему функциональному составу близкого к оборудованию автомобилей скорой медицинской помощи, и адаптирована к применению в российских условиях. Базовый вариант предлагает размещение двух носилок с тяжелыми больными, одного пострадавшего в сидячем положении и двух медицинских работников.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bCs/>
          <w:sz w:val="28"/>
          <w:szCs w:val="28"/>
        </w:rPr>
        <w:t xml:space="preserve"> </w:t>
      </w:r>
      <w:r>
        <w:rPr>
          <w:b/>
          <w:bCs/>
          <w:sz w:val="28"/>
          <w:szCs w:val="28"/>
        </w:rPr>
        <w:t>Во.105 CB-4 «Super Five»</w:t>
      </w:r>
      <w:r>
        <w:rPr>
          <w:sz w:val="28"/>
          <w:szCs w:val="28"/>
        </w:rPr>
        <w:t xml:space="preserve"> имеет  лыжные шасси. В носовой части расположена кабина с двумя сиденьями — для пилота и второго пилота (или пассажира) и тремя съемными сиденьями для пассажиров. По бокам фюзеляжа расположены две передние двери на петлях и две задние двери, сдвигаемые по направляющим. При снятых задних сиденьях в кабине и багажном отсеке можно установить двое носилок. Недостаток этой модели - пациент во время полета находится в лежачем положении под двигателем и редуктором в тесноте.</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b/>
          <w:bCs/>
          <w:sz w:val="28"/>
          <w:szCs w:val="28"/>
        </w:rPr>
        <w:t xml:space="preserve"> ВК.117</w:t>
      </w:r>
      <w:r>
        <w:rPr>
          <w:sz w:val="28"/>
          <w:szCs w:val="28"/>
        </w:rPr>
        <w:t xml:space="preserve"> предназначен для эвакуации пассажиров и перевозки грузов. Конструктивно является дальнейшим развитием вертолета Во-105, но размеры его фюзеляжа значительно увеличены, что позволяет разместить в пассажирской кабине  5-9 пассажиров (в уплотненном варианте - 11 чел.). В санитарном варианте пассажирская кабина имеет 8 различных конфигураций размещения специального оборудования, пациентов и сопровождающих их медицинских работников. На носилках могут быть размещены 2 пациента и 2 сопровождающих. Размеры кабины позволяют свободно выполнять медицинские манипуляции во время полета. Доступ в кабину осуществляется через 2 сдвижные двери по обеим сторонам фюзеляжа и  двухстворчатую дверь. Вертолет имеет современное пилотажно-навигационное оборудование, позволяющее выполнять полеты в любое время суток и в сложных метеорологических условиях.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bCs/>
          <w:sz w:val="28"/>
          <w:szCs w:val="28"/>
        </w:rPr>
      </w:pPr>
      <w:r>
        <w:rPr>
          <w:rStyle w:val="afff4"/>
          <w:sz w:val="28"/>
          <w:szCs w:val="28"/>
        </w:rPr>
        <w:t>Eurocopter EC-135</w:t>
      </w:r>
      <w:r>
        <w:rPr>
          <w:sz w:val="28"/>
          <w:szCs w:val="28"/>
        </w:rPr>
        <w:t xml:space="preserve"> является разв</w:t>
      </w:r>
      <w:r w:rsidRPr="00933E4E">
        <w:rPr>
          <w:sz w:val="28"/>
          <w:szCs w:val="28"/>
        </w:rPr>
        <w:t xml:space="preserve">итием вертолетов </w:t>
      </w:r>
      <w:hyperlink r:id="rId13" w:history="1">
        <w:r w:rsidRPr="00933E4E">
          <w:rPr>
            <w:rStyle w:val="a7"/>
            <w:bCs/>
            <w:color w:val="auto"/>
            <w:sz w:val="28"/>
            <w:szCs w:val="28"/>
          </w:rPr>
          <w:t>Bo.105</w:t>
        </w:r>
      </w:hyperlink>
      <w:r w:rsidRPr="00933E4E">
        <w:rPr>
          <w:sz w:val="28"/>
          <w:szCs w:val="28"/>
        </w:rPr>
        <w:t xml:space="preserve"> и </w:t>
      </w:r>
      <w:hyperlink r:id="rId14" w:history="1">
        <w:r w:rsidRPr="00933E4E">
          <w:rPr>
            <w:rStyle w:val="a7"/>
            <w:bCs/>
            <w:color w:val="auto"/>
            <w:sz w:val="28"/>
            <w:szCs w:val="28"/>
          </w:rPr>
          <w:t>Bo.108</w:t>
        </w:r>
      </w:hyperlink>
      <w:r w:rsidRPr="00933E4E">
        <w:rPr>
          <w:sz w:val="28"/>
          <w:szCs w:val="28"/>
        </w:rPr>
        <w:t xml:space="preserve"> и </w:t>
      </w:r>
      <w:r>
        <w:rPr>
          <w:sz w:val="28"/>
          <w:szCs w:val="28"/>
        </w:rPr>
        <w:t xml:space="preserve">соответствует им по габаритам.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rStyle w:val="afff4"/>
          <w:sz w:val="28"/>
          <w:szCs w:val="28"/>
        </w:rPr>
        <w:t xml:space="preserve">MD 900 «Explorer». </w:t>
      </w:r>
      <w:r>
        <w:rPr>
          <w:sz w:val="28"/>
          <w:szCs w:val="28"/>
        </w:rPr>
        <w:t xml:space="preserve">В кабине экипажа установлены два кресла для пилотов или для пилота и пассажира в зависимости от предназначения вертолета. За кабиной экипажа находится грузовая кабина, которая, как правило, не отделяется перегородкой от кабины экипажа. Вертолет имеет полозковое шасси, которое по желанию заказчика может быть заменено колесным шасси. Для обеспечения возможности посадки на воду могут быть установлены надувные баллонеты. Вертолет может использоваться для санитарных перевозок. Пилотажно-навигационное </w:t>
      </w:r>
      <w:r>
        <w:rPr>
          <w:bCs/>
          <w:sz w:val="28"/>
          <w:szCs w:val="28"/>
        </w:rPr>
        <w:t>оборудование</w:t>
      </w:r>
      <w:r>
        <w:rPr>
          <w:sz w:val="28"/>
          <w:szCs w:val="28"/>
        </w:rPr>
        <w:t xml:space="preserve"> обеспечивает пилотирование вертолета в сложных метеорологических </w:t>
      </w:r>
      <w:r>
        <w:rPr>
          <w:sz w:val="28"/>
          <w:szCs w:val="28"/>
        </w:rPr>
        <w:lastRenderedPageBreak/>
        <w:t xml:space="preserve">условиях. Возможна установка метеорологической РЛС. Дополнительное оборудование включает обогрев ПВД, систему внешней подвески грузов массой </w:t>
      </w:r>
      <w:smartTag w:uri="urn:schemas-microsoft-com:office:smarttags" w:element="metricconverter">
        <w:smartTagPr>
          <w:attr w:name="ProductID" w:val="1360 кг"/>
        </w:smartTagPr>
        <w:r>
          <w:rPr>
            <w:sz w:val="28"/>
            <w:szCs w:val="28"/>
          </w:rPr>
          <w:t>1360 кг</w:t>
        </w:r>
      </w:smartTag>
      <w:r>
        <w:rPr>
          <w:sz w:val="28"/>
          <w:szCs w:val="28"/>
        </w:rPr>
        <w:t>,  убирающиеся посадочные фары, теплозвукоизоляцию кабины, систему кондиционирования и колеса, устанавливаемые на лыжное шасси для рулежки по земле.</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sz w:val="28"/>
          <w:szCs w:val="28"/>
        </w:rPr>
        <w:tab/>
      </w:r>
      <w:r>
        <w:rPr>
          <w:rStyle w:val="afff4"/>
          <w:sz w:val="28"/>
          <w:szCs w:val="28"/>
        </w:rPr>
        <w:t>Agusta A-109.</w:t>
      </w:r>
      <w:r>
        <w:rPr>
          <w:rStyle w:val="afff4"/>
          <w:color w:val="FF0000"/>
          <w:sz w:val="28"/>
          <w:szCs w:val="28"/>
        </w:rPr>
        <w:t xml:space="preserve"> </w:t>
      </w:r>
      <w:r>
        <w:rPr>
          <w:sz w:val="28"/>
          <w:szCs w:val="28"/>
        </w:rPr>
        <w:t xml:space="preserve">Вертолет с одним пилотом может перевозить 7 пассажиров с багажом с крейсерской скоростью 265км/ч на расстояние 600км.  Может легко трансформироваться в санитарный вариант для эвакуации 2 пострадавших (больных) на носилках в сопровождении 2 медицинских работников. </w:t>
      </w:r>
    </w:p>
    <w:p w:rsidR="00562B86" w:rsidRDefault="00562B86" w:rsidP="00562B86">
      <w:pPr>
        <w:shd w:val="clear" w:color="auto" w:fill="FFFFFF"/>
        <w:spacing w:after="0" w:line="240" w:lineRule="auto"/>
        <w:ind w:firstLine="624"/>
        <w:jc w:val="both"/>
        <w:rPr>
          <w:rFonts w:ascii="Times New Roman" w:eastAsiaTheme="minorHAnsi" w:hAnsi="Times New Roman"/>
          <w:sz w:val="28"/>
          <w:szCs w:val="28"/>
        </w:rPr>
      </w:pPr>
      <w:r>
        <w:rPr>
          <w:rFonts w:ascii="Times New Roman" w:hAnsi="Times New Roman"/>
          <w:b/>
          <w:sz w:val="28"/>
          <w:szCs w:val="28"/>
          <w:lang w:val="en-US"/>
        </w:rPr>
        <w:t>Bell</w:t>
      </w:r>
      <w:r>
        <w:rPr>
          <w:rFonts w:ascii="Times New Roman" w:hAnsi="Times New Roman"/>
          <w:b/>
          <w:sz w:val="28"/>
          <w:szCs w:val="28"/>
        </w:rPr>
        <w:t xml:space="preserve">-429 </w:t>
      </w:r>
      <w:r>
        <w:rPr>
          <w:rFonts w:ascii="Times New Roman" w:hAnsi="Times New Roman"/>
          <w:b/>
          <w:sz w:val="28"/>
          <w:szCs w:val="28"/>
          <w:lang w:val="en-US"/>
        </w:rPr>
        <w:t>EMS</w:t>
      </w:r>
      <w:r>
        <w:rPr>
          <w:rFonts w:ascii="Times New Roman" w:hAnsi="Times New Roman"/>
          <w:b/>
          <w:sz w:val="28"/>
          <w:szCs w:val="28"/>
        </w:rPr>
        <w:t xml:space="preserve">.  </w:t>
      </w:r>
      <w:r>
        <w:rPr>
          <w:rFonts w:ascii="Times New Roman" w:hAnsi="Times New Roman"/>
          <w:color w:val="000000"/>
          <w:sz w:val="28"/>
          <w:szCs w:val="28"/>
        </w:rPr>
        <w:t xml:space="preserve">Легкий двухдвигательный многоцелевой вертолет </w:t>
      </w:r>
      <w:r>
        <w:rPr>
          <w:rFonts w:ascii="Times New Roman" w:hAnsi="Times New Roman"/>
          <w:b/>
          <w:bCs/>
          <w:color w:val="000000"/>
          <w:sz w:val="28"/>
          <w:szCs w:val="28"/>
        </w:rPr>
        <w:t xml:space="preserve"> </w:t>
      </w:r>
      <w:r>
        <w:rPr>
          <w:rFonts w:ascii="Times New Roman" w:hAnsi="Times New Roman"/>
          <w:color w:val="000000"/>
          <w:sz w:val="28"/>
          <w:szCs w:val="28"/>
        </w:rPr>
        <w:t xml:space="preserve">в модификации </w:t>
      </w:r>
      <w:r>
        <w:rPr>
          <w:rFonts w:ascii="Times New Roman" w:hAnsi="Times New Roman"/>
          <w:b/>
          <w:bCs/>
          <w:color w:val="000000"/>
          <w:sz w:val="28"/>
          <w:szCs w:val="28"/>
          <w:lang w:val="en-US"/>
        </w:rPr>
        <w:t>EMS</w:t>
      </w:r>
      <w:r w:rsidRPr="00562B86">
        <w:rPr>
          <w:rFonts w:ascii="Times New Roman" w:hAnsi="Times New Roman"/>
          <w:b/>
          <w:bCs/>
          <w:color w:val="000000"/>
          <w:sz w:val="28"/>
          <w:szCs w:val="28"/>
        </w:rPr>
        <w:t xml:space="preserve"> </w:t>
      </w:r>
      <w:r>
        <w:rPr>
          <w:rFonts w:ascii="Times New Roman" w:hAnsi="Times New Roman"/>
          <w:color w:val="000000"/>
          <w:sz w:val="28"/>
          <w:szCs w:val="28"/>
        </w:rPr>
        <w:t>за счет оснащения высокотехнологичным электронным приборным оборудованием предназначен для выполнения санитарно - авиационной эвакуации в любое время суток, а также в сложных погодных условиях.</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За счёт конструкции фюзеляжа вертолёта и хвостовой балки, достаточно длинной по сравнению с другими подобными типами вертолётов и наличии защиты хвостового винта, погрузка и выгрузка пациента предусмотрена при работающих двигателях и вращающихся несущем и рулевом винтах, что абсолютно исключает варианты задержек при проведении спасательных и эвакуационных работ.</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Поворотная система погрузки пациента осуществляется как через боковую пассажирскую дверь, так и через заднюю створчатую дверь, открывающуюся вдоль фюзеляжа и за счет этого не сокращающую сектор подхода к носилкам.</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Конструкция салона вертолёта спроектирована с ровными полом и потолком с достаточным пространством для доступа к телу пациента по всей длине носилок, что существенно важно при транспортировке «тяжелых» пациентов. Кресла персонала поворачиваются на 360 градусов, что обеспечивает легкий доступ ко всем медицинским системам.</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Кабина оснащена медицинскими потолочными панелями для подключения оборудования, медицинским шкафом для оборудования со встроенной кислородной системой, а также быстросъемными подвесными узлами, позволяющими установить медицинское оборудование различных производителей.</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Возможность установки спасательной лебедки обеспечивает подъем пациента на борт без совершения посадки вертолета.</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Вертолет </w:t>
      </w:r>
      <w:r>
        <w:rPr>
          <w:rFonts w:ascii="Times New Roman" w:hAnsi="Times New Roman"/>
          <w:bCs/>
          <w:color w:val="000000"/>
          <w:sz w:val="28"/>
          <w:szCs w:val="28"/>
          <w:lang w:val="en-US"/>
        </w:rPr>
        <w:t>Bell</w:t>
      </w:r>
      <w:r>
        <w:rPr>
          <w:rFonts w:ascii="Times New Roman" w:hAnsi="Times New Roman"/>
          <w:bCs/>
          <w:color w:val="000000"/>
          <w:sz w:val="28"/>
          <w:szCs w:val="28"/>
        </w:rPr>
        <w:t xml:space="preserve">-429 </w:t>
      </w:r>
      <w:r>
        <w:rPr>
          <w:rFonts w:ascii="Times New Roman" w:hAnsi="Times New Roman"/>
          <w:bCs/>
          <w:color w:val="000000"/>
          <w:sz w:val="28"/>
          <w:szCs w:val="28"/>
          <w:lang w:val="en-US"/>
        </w:rPr>
        <w:t>EMS</w:t>
      </w:r>
      <w:r w:rsidRPr="00562B86">
        <w:rPr>
          <w:rFonts w:ascii="Times New Roman" w:hAnsi="Times New Roman"/>
          <w:b/>
          <w:bCs/>
          <w:color w:val="000000"/>
          <w:sz w:val="28"/>
          <w:szCs w:val="28"/>
        </w:rPr>
        <w:t xml:space="preserve"> </w:t>
      </w:r>
      <w:r>
        <w:rPr>
          <w:rFonts w:ascii="Times New Roman" w:hAnsi="Times New Roman"/>
          <w:color w:val="000000"/>
          <w:sz w:val="28"/>
          <w:szCs w:val="28"/>
        </w:rPr>
        <w:t xml:space="preserve">способен поднять на борт до </w:t>
      </w:r>
      <w:smartTag w:uri="urn:schemas-microsoft-com:office:smarttags" w:element="metricconverter">
        <w:smartTagPr>
          <w:attr w:name="ProductID" w:val="1341 кг"/>
        </w:smartTagPr>
        <w:r>
          <w:rPr>
            <w:rFonts w:ascii="Times New Roman" w:hAnsi="Times New Roman"/>
            <w:color w:val="000000"/>
            <w:sz w:val="28"/>
            <w:szCs w:val="28"/>
          </w:rPr>
          <w:t>1341 кг</w:t>
        </w:r>
      </w:smartTag>
      <w:r>
        <w:rPr>
          <w:rFonts w:ascii="Times New Roman" w:hAnsi="Times New Roman"/>
          <w:color w:val="000000"/>
          <w:sz w:val="28"/>
          <w:szCs w:val="28"/>
        </w:rPr>
        <w:t xml:space="preserve"> груза на внешней подвеске или до </w:t>
      </w:r>
      <w:smartTag w:uri="urn:schemas-microsoft-com:office:smarttags" w:element="metricconverter">
        <w:smartTagPr>
          <w:attr w:name="ProductID" w:val="1140 кг"/>
        </w:smartTagPr>
        <w:r>
          <w:rPr>
            <w:rFonts w:ascii="Times New Roman" w:hAnsi="Times New Roman"/>
            <w:color w:val="000000"/>
            <w:sz w:val="28"/>
            <w:szCs w:val="28"/>
          </w:rPr>
          <w:t>1140 кг</w:t>
        </w:r>
      </w:smartTag>
      <w:r>
        <w:rPr>
          <w:rFonts w:ascii="Times New Roman" w:hAnsi="Times New Roman"/>
          <w:color w:val="000000"/>
          <w:sz w:val="28"/>
          <w:szCs w:val="28"/>
        </w:rPr>
        <w:t xml:space="preserve"> груза в кабине.</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Багажный отсек в хвостовой части (объем </w:t>
      </w:r>
      <w:smartTag w:uri="urn:schemas-microsoft-com:office:smarttags" w:element="metricconverter">
        <w:smartTagPr>
          <w:attr w:name="ProductID" w:val="2,1 м3"/>
        </w:smartTagPr>
        <w:r>
          <w:rPr>
            <w:rFonts w:ascii="Times New Roman" w:hAnsi="Times New Roman"/>
            <w:color w:val="000000"/>
            <w:sz w:val="28"/>
            <w:szCs w:val="28"/>
          </w:rPr>
          <w:t>2,1 м</w:t>
        </w:r>
        <w:r>
          <w:rPr>
            <w:rFonts w:ascii="Times New Roman" w:hAnsi="Times New Roman"/>
            <w:color w:val="000000"/>
            <w:sz w:val="28"/>
            <w:szCs w:val="28"/>
            <w:vertAlign w:val="superscript"/>
          </w:rPr>
          <w:t>3</w:t>
        </w:r>
      </w:smartTag>
      <w:r>
        <w:rPr>
          <w:rFonts w:ascii="Times New Roman" w:hAnsi="Times New Roman"/>
          <w:color w:val="000000"/>
          <w:sz w:val="28"/>
          <w:szCs w:val="28"/>
        </w:rPr>
        <w:t>), имеет 16 точек крепления груза и дверь с правой стороны фюзеляжа.</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Возможность установки 4-х осевого автопилота добавляет функцию автомата тяги.</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lastRenderedPageBreak/>
        <w:t xml:space="preserve">Дополнительное оборудование, позволяющее более эффективно выполнять спасательные задачи, включает громкую связь кабины, спутниковую навигационную система </w:t>
      </w:r>
      <w:r>
        <w:rPr>
          <w:rFonts w:ascii="Times New Roman" w:hAnsi="Times New Roman"/>
          <w:color w:val="000000"/>
          <w:sz w:val="28"/>
          <w:szCs w:val="28"/>
          <w:lang w:val="en-US"/>
        </w:rPr>
        <w:t>GPS</w:t>
      </w:r>
      <w:r>
        <w:rPr>
          <w:rFonts w:ascii="Times New Roman" w:hAnsi="Times New Roman"/>
          <w:color w:val="000000"/>
          <w:sz w:val="28"/>
          <w:szCs w:val="28"/>
        </w:rPr>
        <w:t>, посадочный радиомаяк, систему обнаружения опасных погодных явлений, спутниковую систему связи, систему защиты при столкновении с проводами, поисковый прожектор высокой интенсивности, проблесковые габаритные огни, подсветку зон погрузки, подсветку рулевого винта, обогреватель кабины и кондиционер.</w:t>
      </w:r>
    </w:p>
    <w:p w:rsidR="00562B86" w:rsidRDefault="00562B86" w:rsidP="00562B86">
      <w:pPr>
        <w:shd w:val="clear" w:color="auto" w:fill="FFFFFF"/>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Вертолет </w:t>
      </w:r>
      <w:r>
        <w:rPr>
          <w:rFonts w:ascii="Times New Roman" w:hAnsi="Times New Roman"/>
          <w:b/>
          <w:bCs/>
          <w:color w:val="000000"/>
          <w:sz w:val="28"/>
          <w:szCs w:val="28"/>
          <w:lang w:val="en-US"/>
        </w:rPr>
        <w:t>Bell</w:t>
      </w:r>
      <w:r>
        <w:rPr>
          <w:rFonts w:ascii="Times New Roman" w:hAnsi="Times New Roman"/>
          <w:b/>
          <w:bCs/>
          <w:color w:val="000000"/>
          <w:sz w:val="28"/>
          <w:szCs w:val="28"/>
        </w:rPr>
        <w:t xml:space="preserve">-429 </w:t>
      </w:r>
      <w:r>
        <w:rPr>
          <w:rFonts w:ascii="Times New Roman" w:hAnsi="Times New Roman"/>
          <w:b/>
          <w:bCs/>
          <w:color w:val="000000"/>
          <w:sz w:val="28"/>
          <w:szCs w:val="28"/>
          <w:lang w:val="en-US"/>
        </w:rPr>
        <w:t>EMS</w:t>
      </w:r>
      <w:r w:rsidRPr="00562B86">
        <w:rPr>
          <w:rFonts w:ascii="Times New Roman" w:hAnsi="Times New Roman"/>
          <w:b/>
          <w:bCs/>
          <w:color w:val="000000"/>
          <w:sz w:val="28"/>
          <w:szCs w:val="28"/>
        </w:rPr>
        <w:t xml:space="preserve"> </w:t>
      </w:r>
      <w:r>
        <w:rPr>
          <w:rFonts w:ascii="Times New Roman" w:hAnsi="Times New Roman"/>
          <w:color w:val="000000"/>
          <w:sz w:val="28"/>
          <w:szCs w:val="28"/>
        </w:rPr>
        <w:t>сертифицирован для полетов по приборам с одним или двумя пилотами по категории А.</w:t>
      </w:r>
    </w:p>
    <w:p w:rsidR="00562B86" w:rsidRDefault="00562B86" w:rsidP="00562B86">
      <w:pPr>
        <w:shd w:val="clear" w:color="auto" w:fill="FFFFFF"/>
        <w:spacing w:after="0" w:line="240" w:lineRule="auto"/>
        <w:ind w:firstLine="624"/>
        <w:jc w:val="both"/>
        <w:rPr>
          <w:rFonts w:ascii="Times New Roman" w:hAnsi="Times New Roman"/>
          <w:b/>
          <w:color w:val="000000"/>
          <w:sz w:val="28"/>
          <w:szCs w:val="28"/>
        </w:rPr>
      </w:pPr>
      <w:r>
        <w:rPr>
          <w:rFonts w:ascii="Times New Roman" w:hAnsi="Times New Roman"/>
          <w:b/>
          <w:color w:val="000000"/>
          <w:sz w:val="28"/>
          <w:szCs w:val="28"/>
        </w:rPr>
        <w:t xml:space="preserve">Тактико-технические характеристики вертолета </w:t>
      </w:r>
      <w:r>
        <w:rPr>
          <w:rFonts w:ascii="Times New Roman" w:hAnsi="Times New Roman"/>
          <w:b/>
          <w:color w:val="000000"/>
          <w:sz w:val="28"/>
          <w:szCs w:val="28"/>
          <w:lang w:val="en-US"/>
        </w:rPr>
        <w:t>Bell</w:t>
      </w:r>
      <w:r>
        <w:rPr>
          <w:rFonts w:ascii="Times New Roman" w:hAnsi="Times New Roman"/>
          <w:b/>
          <w:bCs/>
          <w:color w:val="000000"/>
          <w:sz w:val="28"/>
          <w:szCs w:val="28"/>
        </w:rPr>
        <w:t xml:space="preserve">-429 </w:t>
      </w:r>
      <w:r>
        <w:rPr>
          <w:rFonts w:ascii="Times New Roman" w:hAnsi="Times New Roman"/>
          <w:b/>
          <w:bCs/>
          <w:color w:val="000000"/>
          <w:sz w:val="28"/>
          <w:szCs w:val="28"/>
          <w:lang w:val="en-US"/>
        </w:rPr>
        <w:t>EMS</w:t>
      </w:r>
    </w:p>
    <w:p w:rsidR="00562B86" w:rsidRDefault="00562B86" w:rsidP="00562B86">
      <w:pPr>
        <w:shd w:val="clear" w:color="auto" w:fill="FFFFFF"/>
        <w:spacing w:after="0" w:line="240" w:lineRule="auto"/>
        <w:ind w:firstLine="624"/>
        <w:jc w:val="both"/>
        <w:rPr>
          <w:rFonts w:ascii="Times New Roman" w:hAnsi="Times New Roman"/>
          <w:b/>
          <w:sz w:val="28"/>
          <w:szCs w:val="28"/>
        </w:rPr>
      </w:pPr>
    </w:p>
    <w:tbl>
      <w:tblPr>
        <w:tblW w:w="0" w:type="auto"/>
        <w:tblInd w:w="40" w:type="dxa"/>
        <w:tblLayout w:type="fixed"/>
        <w:tblCellMar>
          <w:left w:w="40" w:type="dxa"/>
          <w:right w:w="40" w:type="dxa"/>
        </w:tblCellMar>
        <w:tblLook w:val="04A0"/>
      </w:tblPr>
      <w:tblGrid>
        <w:gridCol w:w="4536"/>
        <w:gridCol w:w="4111"/>
      </w:tblGrid>
      <w:tr w:rsidR="00562B86" w:rsidTr="00562B86">
        <w:trPr>
          <w:trHeight w:hRule="exact" w:val="307"/>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sz w:val="28"/>
                <w:szCs w:val="28"/>
              </w:rPr>
            </w:pPr>
            <w:r>
              <w:rPr>
                <w:rFonts w:ascii="Times New Roman" w:hAnsi="Times New Roman"/>
                <w:b/>
                <w:bCs/>
                <w:color w:val="000000"/>
                <w:sz w:val="28"/>
                <w:szCs w:val="28"/>
              </w:rPr>
              <w:t>Модификация</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Bell</w:t>
            </w:r>
            <w:r>
              <w:rPr>
                <w:rFonts w:ascii="Times New Roman" w:hAnsi="Times New Roman"/>
                <w:b/>
                <w:bCs/>
                <w:color w:val="000000"/>
                <w:sz w:val="28"/>
                <w:szCs w:val="28"/>
              </w:rPr>
              <w:t xml:space="preserve">-429 </w:t>
            </w:r>
            <w:r>
              <w:rPr>
                <w:rFonts w:ascii="Times New Roman" w:hAnsi="Times New Roman"/>
                <w:b/>
                <w:bCs/>
                <w:color w:val="000000"/>
                <w:sz w:val="28"/>
                <w:szCs w:val="28"/>
                <w:lang w:val="en-US"/>
              </w:rPr>
              <w:t>EMS</w:t>
            </w:r>
          </w:p>
        </w:tc>
      </w:tr>
      <w:tr w:rsidR="00562B86" w:rsidTr="00562B86">
        <w:trPr>
          <w:trHeight w:hRule="exact" w:val="566"/>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Диаметр главного винта, м</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10,98</w:t>
            </w:r>
          </w:p>
        </w:tc>
      </w:tr>
      <w:tr w:rsidR="00562B86" w:rsidTr="00562B86">
        <w:trPr>
          <w:trHeight w:hRule="exact" w:val="415"/>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Длина, м</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13,1</w:t>
            </w:r>
          </w:p>
        </w:tc>
      </w:tr>
      <w:tr w:rsidR="00562B86" w:rsidTr="00562B86">
        <w:trPr>
          <w:trHeight w:hRule="exact" w:val="801"/>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eastAsiaTheme="minorHAnsi" w:hAnsi="Times New Roman"/>
                <w:color w:val="000000"/>
                <w:sz w:val="28"/>
                <w:szCs w:val="28"/>
              </w:rPr>
            </w:pPr>
            <w:r>
              <w:rPr>
                <w:rFonts w:ascii="Times New Roman" w:hAnsi="Times New Roman"/>
                <w:color w:val="000000"/>
                <w:sz w:val="28"/>
                <w:szCs w:val="28"/>
              </w:rPr>
              <w:t>Максимальная</w:t>
            </w:r>
          </w:p>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взлетная масса, кг</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3402</w:t>
            </w:r>
          </w:p>
        </w:tc>
      </w:tr>
      <w:tr w:rsidR="00562B86" w:rsidTr="00562B86">
        <w:trPr>
          <w:trHeight w:hRule="exact" w:val="566"/>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Крейсерская скорость, км /ч</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287</w:t>
            </w:r>
          </w:p>
        </w:tc>
      </w:tr>
      <w:tr w:rsidR="00562B86" w:rsidTr="00562B86">
        <w:trPr>
          <w:trHeight w:hRule="exact" w:val="576"/>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Практическая дальность, км</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754</w:t>
            </w:r>
          </w:p>
        </w:tc>
      </w:tr>
      <w:tr w:rsidR="00562B86" w:rsidTr="00562B86">
        <w:trPr>
          <w:trHeight w:hRule="exact" w:val="566"/>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Практический потолок, м</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6100</w:t>
            </w:r>
          </w:p>
        </w:tc>
      </w:tr>
      <w:tr w:rsidR="00562B86" w:rsidTr="00562B86">
        <w:trPr>
          <w:trHeight w:hRule="exact" w:val="522"/>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Экипаж, чел</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562B86" w:rsidRDefault="00562B86">
            <w:pPr>
              <w:shd w:val="clear" w:color="auto" w:fill="FFFFFF"/>
              <w:spacing w:after="0" w:line="240" w:lineRule="auto"/>
              <w:ind w:firstLine="624"/>
              <w:jc w:val="center"/>
              <w:rPr>
                <w:rFonts w:ascii="Times New Roman" w:eastAsiaTheme="minorHAnsi" w:hAnsi="Times New Roman"/>
                <w:color w:val="000000"/>
                <w:sz w:val="28"/>
                <w:szCs w:val="28"/>
              </w:rPr>
            </w:pPr>
            <w:r>
              <w:rPr>
                <w:rFonts w:ascii="Times New Roman" w:hAnsi="Times New Roman"/>
                <w:color w:val="000000"/>
                <w:sz w:val="28"/>
                <w:szCs w:val="28"/>
              </w:rPr>
              <w:t>1-2</w:t>
            </w:r>
          </w:p>
          <w:p w:rsidR="00562B86" w:rsidRDefault="00562B86">
            <w:pPr>
              <w:shd w:val="clear" w:color="auto" w:fill="FFFFFF"/>
              <w:spacing w:after="0" w:line="240" w:lineRule="auto"/>
              <w:ind w:firstLine="624"/>
              <w:jc w:val="center"/>
              <w:rPr>
                <w:rFonts w:ascii="Times New Roman" w:hAnsi="Times New Roman"/>
                <w:color w:val="000000"/>
                <w:sz w:val="28"/>
                <w:szCs w:val="28"/>
              </w:rPr>
            </w:pPr>
          </w:p>
          <w:p w:rsidR="00562B86" w:rsidRDefault="00562B86">
            <w:pPr>
              <w:shd w:val="clear" w:color="auto" w:fill="FFFFFF"/>
              <w:spacing w:after="0" w:line="240" w:lineRule="auto"/>
              <w:ind w:firstLine="624"/>
              <w:jc w:val="center"/>
              <w:rPr>
                <w:rFonts w:ascii="Times New Roman" w:hAnsi="Times New Roman"/>
                <w:color w:val="000000"/>
                <w:sz w:val="28"/>
                <w:szCs w:val="28"/>
              </w:rPr>
            </w:pPr>
          </w:p>
        </w:tc>
      </w:tr>
      <w:tr w:rsidR="00562B86" w:rsidTr="00562B86">
        <w:trPr>
          <w:trHeight w:hRule="exact" w:val="1415"/>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Эваковместимость</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eastAsiaTheme="minorHAnsi" w:hAnsi="Times New Roman"/>
                <w:color w:val="000000"/>
                <w:sz w:val="28"/>
                <w:szCs w:val="28"/>
              </w:rPr>
            </w:pPr>
            <w:r>
              <w:rPr>
                <w:rFonts w:ascii="Times New Roman" w:hAnsi="Times New Roman"/>
                <w:color w:val="000000"/>
                <w:sz w:val="28"/>
                <w:szCs w:val="28"/>
              </w:rPr>
              <w:t>6 пассажиров или</w:t>
            </w:r>
          </w:p>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2 пассажира и</w:t>
            </w:r>
          </w:p>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2 носилок  или</w:t>
            </w:r>
          </w:p>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3  пассажира и</w:t>
            </w:r>
          </w:p>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1 носилки</w:t>
            </w:r>
          </w:p>
        </w:tc>
      </w:tr>
      <w:tr w:rsidR="00562B86" w:rsidTr="00562B86">
        <w:trPr>
          <w:trHeight w:hRule="exact" w:val="708"/>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rPr>
                <w:rFonts w:ascii="Times New Roman" w:hAnsi="Times New Roman"/>
                <w:sz w:val="28"/>
                <w:szCs w:val="28"/>
              </w:rPr>
            </w:pPr>
            <w:r>
              <w:rPr>
                <w:rFonts w:ascii="Times New Roman" w:hAnsi="Times New Roman"/>
                <w:color w:val="000000"/>
                <w:sz w:val="28"/>
                <w:szCs w:val="28"/>
              </w:rPr>
              <w:t>Габариты пассажирской кабины, д х ш х в, м</w:t>
            </w:r>
          </w:p>
        </w:tc>
        <w:tc>
          <w:tcPr>
            <w:tcW w:w="4111" w:type="dxa"/>
            <w:tcBorders>
              <w:top w:val="single" w:sz="6" w:space="0" w:color="auto"/>
              <w:left w:val="single" w:sz="6" w:space="0" w:color="auto"/>
              <w:bottom w:val="single" w:sz="6" w:space="0" w:color="auto"/>
              <w:right w:val="single" w:sz="6" w:space="0" w:color="auto"/>
            </w:tcBorders>
            <w:shd w:val="clear" w:color="auto" w:fill="FFFFFF"/>
            <w:hideMark/>
          </w:tcPr>
          <w:p w:rsidR="00562B86" w:rsidRDefault="00562B86">
            <w:pPr>
              <w:shd w:val="clear" w:color="auto" w:fill="FFFFFF"/>
              <w:spacing w:after="0" w:line="240" w:lineRule="auto"/>
              <w:ind w:firstLine="624"/>
              <w:jc w:val="center"/>
              <w:rPr>
                <w:rFonts w:ascii="Times New Roman" w:hAnsi="Times New Roman"/>
                <w:color w:val="000000"/>
                <w:sz w:val="28"/>
                <w:szCs w:val="28"/>
              </w:rPr>
            </w:pPr>
            <w:r>
              <w:rPr>
                <w:rFonts w:ascii="Times New Roman" w:hAnsi="Times New Roman"/>
                <w:color w:val="000000"/>
                <w:sz w:val="28"/>
                <w:szCs w:val="28"/>
              </w:rPr>
              <w:t>2,00 х 1,52 х 1,24</w:t>
            </w:r>
          </w:p>
        </w:tc>
      </w:tr>
    </w:tbl>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b/>
          <w:sz w:val="28"/>
          <w:szCs w:val="28"/>
        </w:rPr>
      </w:pPr>
    </w:p>
    <w:p w:rsidR="00562B86" w:rsidRPr="00933E4E"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eastAsiaTheme="minorHAnsi" w:hAnsi="Times New Roman"/>
          <w:sz w:val="28"/>
          <w:szCs w:val="28"/>
        </w:rPr>
      </w:pPr>
      <w:r w:rsidRPr="00933E4E">
        <w:rPr>
          <w:rStyle w:val="highlighthighlightactive"/>
          <w:rFonts w:ascii="Times New Roman" w:hAnsi="Times New Roman"/>
          <w:sz w:val="28"/>
          <w:szCs w:val="28"/>
        </w:rPr>
        <w:t>2.2. Вертолеты среднего класса</w:t>
      </w:r>
      <w:r w:rsidRPr="00933E4E">
        <w:rPr>
          <w:rFonts w:ascii="Times New Roman" w:hAnsi="Times New Roman"/>
          <w:sz w:val="28"/>
          <w:szCs w:val="28"/>
        </w:rPr>
        <w:t xml:space="preserve">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rStyle w:val="text1"/>
          <w:b/>
          <w:color w:val="000000"/>
          <w:sz w:val="28"/>
          <w:szCs w:val="28"/>
        </w:rPr>
        <w:t>Ка-32А11ВС</w:t>
      </w:r>
      <w:r>
        <w:rPr>
          <w:sz w:val="28"/>
          <w:szCs w:val="28"/>
        </w:rPr>
        <w:t xml:space="preserve"> за счет соосной схемы имеет ряд преимуществ перед вертолетами классической схемы. Отсутствие рулевого винта обеспечивает значительное уменьшение внешних габаритных размеров вертолета и снижение его веса, упрощает конструкцию путевого управления. В этой категории вертолетов ему нет равных по маневренности. Возможность аварии или повреждения исключается. Конструкция Ка-32 позволяет использовать его в любых погодных условиях, днем и ночью на аэродромах и неподготовленных площадках, а также с кораблей и морских буровых установок. Этот вертолет может взлетать, садиться и работать при силе ветра </w:t>
      </w:r>
      <w:r>
        <w:rPr>
          <w:sz w:val="28"/>
          <w:szCs w:val="28"/>
        </w:rPr>
        <w:lastRenderedPageBreak/>
        <w:t>до 20 м/ сек., что недосягаемо для вертолетов всех других марок. </w:t>
      </w:r>
      <w:r>
        <w:rPr>
          <w:rStyle w:val="text1"/>
          <w:color w:val="000000"/>
          <w:sz w:val="28"/>
          <w:szCs w:val="28"/>
        </w:rPr>
        <w:t>Вертолет сконструирован с учетом специальных требований корабельного базирования, отвечает мировым стандартам по надежности, ресурсу и безопасности полетов.</w:t>
      </w:r>
      <w:r>
        <w:rPr>
          <w:color w:val="000000"/>
          <w:sz w:val="28"/>
          <w:szCs w:val="28"/>
        </w:rPr>
        <w:t xml:space="preserve"> </w:t>
      </w:r>
      <w:r>
        <w:rPr>
          <w:rStyle w:val="text1"/>
          <w:color w:val="000000"/>
          <w:sz w:val="28"/>
          <w:szCs w:val="28"/>
        </w:rPr>
        <w:t xml:space="preserve">Сертифицирован по нормам летной годности HЛГВ32.29 и FAR-29 в транспортных категориях А и В, для визуальных полетов и полетов по приборам, днем и ночью, в простых и сложных метеоусловиях, над сушей и морем. Оборудован противообледенительной системой двигателей и лопастей. </w:t>
      </w:r>
      <w:r>
        <w:rPr>
          <w:sz w:val="28"/>
          <w:szCs w:val="28"/>
        </w:rPr>
        <w:t xml:space="preserve">Транспортная съемная кабина выполнена так, что обеспечивается установка энергопоглощающих пассажирских кресел, работа с лебедкой в большеразмерном дверном проеме со сдвижной дверью, загрузка носилок через проем в задней части кабины, а также перевозка грузов на внешней подвеске. Объем транспортной кабины позволяет разместить 2 носилок с сопровождающим медицинским персоналом в варианте скорой помощи, а в медико-эвакуационном варианте - 6 носилок с пострадавшими. В его салоне можно поднять до 5 тонн негабаритного груза на внешней подвеске.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rStyle w:val="highlighthighlightactive"/>
          <w:b/>
          <w:bCs/>
          <w:sz w:val="28"/>
          <w:szCs w:val="28"/>
        </w:rPr>
        <w:t> </w:t>
      </w:r>
      <w:r>
        <w:rPr>
          <w:rStyle w:val="highlighthighlightactive"/>
          <w:b/>
          <w:bCs/>
          <w:sz w:val="28"/>
          <w:szCs w:val="28"/>
        </w:rPr>
        <w:tab/>
      </w:r>
      <w:r>
        <w:rPr>
          <w:rStyle w:val="highlighthighlightactive"/>
          <w:bCs/>
          <w:sz w:val="28"/>
          <w:szCs w:val="28"/>
        </w:rPr>
        <w:t>Вертолет</w:t>
      </w:r>
      <w:r>
        <w:rPr>
          <w:rStyle w:val="highlighthighlightactive"/>
          <w:b/>
          <w:bCs/>
          <w:sz w:val="28"/>
          <w:szCs w:val="28"/>
        </w:rPr>
        <w:t xml:space="preserve"> Ми </w:t>
      </w:r>
      <w:r>
        <w:rPr>
          <w:b/>
          <w:bCs/>
          <w:sz w:val="28"/>
          <w:szCs w:val="28"/>
        </w:rPr>
        <w:t>-</w:t>
      </w:r>
      <w:r>
        <w:rPr>
          <w:rStyle w:val="highlighthighlightactive"/>
          <w:b/>
          <w:bCs/>
          <w:sz w:val="28"/>
          <w:szCs w:val="28"/>
        </w:rPr>
        <w:t>8</w:t>
      </w:r>
      <w:r>
        <w:rPr>
          <w:sz w:val="28"/>
          <w:szCs w:val="28"/>
        </w:rPr>
        <w:t xml:space="preserve"> - наиболее распространенная российская модель. Основными модификациями </w:t>
      </w:r>
      <w:r>
        <w:rPr>
          <w:rStyle w:val="highlighthighlightactive"/>
          <w:sz w:val="28"/>
          <w:szCs w:val="28"/>
        </w:rPr>
        <w:t>явл</w:t>
      </w:r>
      <w:r>
        <w:rPr>
          <w:bCs/>
          <w:sz w:val="28"/>
          <w:szCs w:val="28"/>
        </w:rPr>
        <w:t>яются</w:t>
      </w:r>
      <w:r>
        <w:rPr>
          <w:sz w:val="28"/>
          <w:szCs w:val="28"/>
        </w:rPr>
        <w:t xml:space="preserve">: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eastAsiaTheme="minorHAnsi" w:hAnsi="Times New Roman"/>
          <w:sz w:val="28"/>
          <w:szCs w:val="28"/>
        </w:rPr>
      </w:pPr>
      <w:r>
        <w:rPr>
          <w:rStyle w:val="highlighthighlightactive"/>
          <w:bCs/>
          <w:sz w:val="28"/>
          <w:szCs w:val="28"/>
        </w:rPr>
        <w:t> </w:t>
      </w:r>
      <w:r>
        <w:rPr>
          <w:rStyle w:val="highlighthighlightactive"/>
          <w:b/>
          <w:bCs/>
          <w:sz w:val="28"/>
          <w:szCs w:val="28"/>
        </w:rPr>
        <w:t>Ми </w:t>
      </w:r>
      <w:r>
        <w:rPr>
          <w:rFonts w:ascii="Times New Roman" w:hAnsi="Times New Roman"/>
          <w:b/>
          <w:sz w:val="28"/>
          <w:szCs w:val="28"/>
        </w:rPr>
        <w:t>-8Т</w:t>
      </w:r>
      <w:r>
        <w:rPr>
          <w:rFonts w:ascii="Times New Roman" w:hAnsi="Times New Roman"/>
          <w:sz w:val="28"/>
          <w:szCs w:val="28"/>
        </w:rPr>
        <w:t xml:space="preserve"> - транспортный </w:t>
      </w:r>
      <w:r>
        <w:rPr>
          <w:rStyle w:val="highlighthighlightactive"/>
          <w:sz w:val="28"/>
          <w:szCs w:val="28"/>
        </w:rPr>
        <w:t> вертолет, </w:t>
      </w:r>
      <w:r>
        <w:rPr>
          <w:rFonts w:ascii="Times New Roman" w:hAnsi="Times New Roman"/>
          <w:sz w:val="28"/>
          <w:szCs w:val="28"/>
        </w:rPr>
        <w:t xml:space="preserve"> предназначен для перевозки грузов массой </w:t>
      </w:r>
      <w:smartTag w:uri="urn:schemas-microsoft-com:office:smarttags" w:element="metricconverter">
        <w:smartTagPr>
          <w:attr w:name="ProductID" w:val="4000 кг"/>
        </w:smartTagPr>
        <w:r>
          <w:rPr>
            <w:rFonts w:ascii="Times New Roman" w:hAnsi="Times New Roman"/>
            <w:sz w:val="28"/>
            <w:szCs w:val="28"/>
          </w:rPr>
          <w:t>4000 кг</w:t>
        </w:r>
      </w:smartTag>
      <w:r>
        <w:rPr>
          <w:rFonts w:ascii="Times New Roman" w:hAnsi="Times New Roman"/>
          <w:sz w:val="28"/>
          <w:szCs w:val="28"/>
        </w:rPr>
        <w:t xml:space="preserve"> в кабине или </w:t>
      </w:r>
      <w:smartTag w:uri="urn:schemas-microsoft-com:office:smarttags" w:element="metricconverter">
        <w:smartTagPr>
          <w:attr w:name="ProductID" w:val="3000 кг"/>
        </w:smartTagPr>
        <w:r>
          <w:rPr>
            <w:rFonts w:ascii="Times New Roman" w:hAnsi="Times New Roman"/>
            <w:sz w:val="28"/>
            <w:szCs w:val="28"/>
          </w:rPr>
          <w:t>3000 кг</w:t>
        </w:r>
      </w:smartTag>
      <w:r>
        <w:rPr>
          <w:rFonts w:ascii="Times New Roman" w:hAnsi="Times New Roman"/>
          <w:sz w:val="28"/>
          <w:szCs w:val="28"/>
        </w:rPr>
        <w:t xml:space="preserve"> на внешней подвеске или 24 пассажиров на боковых сиденьях или 12 больных на носилках с сопровождающими; отличается небольшими круглыми окнами кабины и наличием оборудования. Для проведения массовой эвакуации тяжело пострадавших в  вертолетах Ми-8 применяются специально разработанные модули медицинские вертолетные (ММВ), которые могут устанавливаться на штатные места креплений в полу вертолета. В вертолете Ми-8 может устанавливаться до 4-х модулей, рассчитанных на 2-х чел. каждый, общая эвакоемкость вертолета при этом составляет 8 пациентов. Установка модулей занимает до 2-х часов, в зависимости от их количества. Применение Ми-8 с модулем для медицинской транспортировки 1-2 пациентов особенно оправдано в районах Крайнего Севера.</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b/>
          <w:sz w:val="28"/>
          <w:szCs w:val="28"/>
        </w:rPr>
      </w:pPr>
      <w:r>
        <w:rPr>
          <w:sz w:val="28"/>
          <w:szCs w:val="28"/>
        </w:rPr>
        <w:t xml:space="preserve"> </w:t>
      </w:r>
      <w:r>
        <w:rPr>
          <w:sz w:val="28"/>
          <w:szCs w:val="28"/>
        </w:rPr>
        <w:tab/>
        <w:t xml:space="preserve"> </w:t>
      </w:r>
      <w:r>
        <w:rPr>
          <w:rStyle w:val="highlighthighlightactive"/>
          <w:sz w:val="28"/>
          <w:szCs w:val="28"/>
        </w:rPr>
        <w:t> Вертолет </w:t>
      </w:r>
      <w:r>
        <w:rPr>
          <w:sz w:val="28"/>
          <w:szCs w:val="28"/>
        </w:rPr>
        <w:t xml:space="preserve"> </w:t>
      </w:r>
      <w:hyperlink r:id="rId15" w:history="1">
        <w:r>
          <w:rPr>
            <w:rStyle w:val="highlighthighlightactive"/>
            <w:b/>
            <w:bCs/>
            <w:sz w:val="28"/>
            <w:szCs w:val="28"/>
          </w:rPr>
          <w:t> Ми </w:t>
        </w:r>
      </w:hyperlink>
      <w:r>
        <w:rPr>
          <w:b/>
          <w:sz w:val="28"/>
          <w:szCs w:val="28"/>
        </w:rPr>
        <w:t>-17</w:t>
      </w:r>
      <w:r>
        <w:rPr>
          <w:sz w:val="28"/>
          <w:szCs w:val="28"/>
        </w:rPr>
        <w:t xml:space="preserve"> для гражданского применения в  санитарном и спасательном вариантах</w:t>
      </w:r>
      <w:r>
        <w:rPr>
          <w:rStyle w:val="highlighthighlightactive"/>
          <w:sz w:val="28"/>
          <w:szCs w:val="28"/>
        </w:rPr>
        <w:t> </w:t>
      </w:r>
      <w:r>
        <w:rPr>
          <w:sz w:val="28"/>
          <w:szCs w:val="28"/>
        </w:rPr>
        <w:t xml:space="preserve"> производится в вариантах </w:t>
      </w:r>
      <w:r>
        <w:rPr>
          <w:rStyle w:val="highlighthighlightactive"/>
          <w:b/>
          <w:bCs/>
          <w:sz w:val="28"/>
          <w:szCs w:val="28"/>
        </w:rPr>
        <w:t> Ми </w:t>
      </w:r>
      <w:r>
        <w:rPr>
          <w:b/>
          <w:sz w:val="28"/>
          <w:szCs w:val="28"/>
        </w:rPr>
        <w:t xml:space="preserve">-8MTB-1A,                     </w:t>
      </w:r>
      <w:r>
        <w:rPr>
          <w:rStyle w:val="highlighthighlightactive"/>
          <w:b/>
          <w:bCs/>
          <w:sz w:val="28"/>
          <w:szCs w:val="28"/>
        </w:rPr>
        <w:t>Ми </w:t>
      </w:r>
      <w:r>
        <w:rPr>
          <w:b/>
          <w:bCs/>
          <w:sz w:val="28"/>
          <w:szCs w:val="28"/>
        </w:rPr>
        <w:t>-8МТВ-2</w:t>
      </w:r>
      <w:r>
        <w:rPr>
          <w:b/>
          <w:sz w:val="28"/>
          <w:szCs w:val="28"/>
        </w:rPr>
        <w:t xml:space="preserve"> и </w:t>
      </w:r>
      <w:r>
        <w:rPr>
          <w:b/>
          <w:bCs/>
          <w:sz w:val="28"/>
          <w:szCs w:val="28"/>
        </w:rPr>
        <w:t>3 (</w:t>
      </w:r>
      <w:r>
        <w:rPr>
          <w:sz w:val="28"/>
          <w:szCs w:val="28"/>
        </w:rPr>
        <w:t>последние модификации)</w:t>
      </w:r>
      <w:r>
        <w:rPr>
          <w:b/>
          <w:sz w:val="28"/>
          <w:szCs w:val="28"/>
        </w:rPr>
        <w:t>.</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sz w:val="28"/>
          <w:szCs w:val="28"/>
        </w:rPr>
        <w:t xml:space="preserve">  Грузовая кабина рассчитана на перевозку грузов массой до 4 т и снабжена откидными сиденьями для 24 пассажиров, а также узлами для крепления 12 носилок. Система отопления и вентиляции обеспечивает подачу подогреваемого или холодного воздуха в кабины экипажа и пассажиров. Установлена противообледенительная система. Имеется оборудование для полетов по приборам в сложных метеорологических условиях днем и ночью и аппаратура речевых сообщений для оповещения </w:t>
      </w:r>
      <w:r>
        <w:rPr>
          <w:sz w:val="28"/>
          <w:szCs w:val="28"/>
        </w:rPr>
        <w:lastRenderedPageBreak/>
        <w:t xml:space="preserve">экипажа об аварийных ситуациях в полете. По желанию заказчика устанавливается система внешней подвески грузов: тросовая на </w:t>
      </w:r>
      <w:smartTag w:uri="urn:schemas-microsoft-com:office:smarttags" w:element="metricconverter">
        <w:smartTagPr>
          <w:attr w:name="ProductID" w:val="3000 кг"/>
        </w:smartTagPr>
        <w:r>
          <w:rPr>
            <w:sz w:val="28"/>
            <w:szCs w:val="28"/>
          </w:rPr>
          <w:t>3000 кг</w:t>
        </w:r>
      </w:smartTag>
      <w:r>
        <w:rPr>
          <w:sz w:val="28"/>
          <w:szCs w:val="28"/>
        </w:rPr>
        <w:t xml:space="preserve"> и шарнирно-маятниковая на </w:t>
      </w:r>
      <w:smartTag w:uri="urn:schemas-microsoft-com:office:smarttags" w:element="metricconverter">
        <w:smartTagPr>
          <w:attr w:name="ProductID" w:val="2500 кг"/>
        </w:smartTagPr>
        <w:r>
          <w:rPr>
            <w:sz w:val="28"/>
            <w:szCs w:val="28"/>
          </w:rPr>
          <w:t>2500 кг</w:t>
        </w:r>
      </w:smartTag>
      <w:r>
        <w:rPr>
          <w:sz w:val="28"/>
          <w:szCs w:val="28"/>
        </w:rPr>
        <w:t xml:space="preserve"> и лебедка грузоподъемностью </w:t>
      </w:r>
      <w:smartTag w:uri="urn:schemas-microsoft-com:office:smarttags" w:element="metricconverter">
        <w:smartTagPr>
          <w:attr w:name="ProductID" w:val="150 кг"/>
        </w:smartTagPr>
        <w:r>
          <w:rPr>
            <w:sz w:val="28"/>
            <w:szCs w:val="28"/>
          </w:rPr>
          <w:t>150 кг</w:t>
        </w:r>
      </w:smartTag>
      <w:r>
        <w:rPr>
          <w:sz w:val="28"/>
          <w:szCs w:val="28"/>
        </w:rPr>
        <w:t>.</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b/>
          <w:sz w:val="28"/>
          <w:szCs w:val="28"/>
        </w:rPr>
        <w:t>Agusta AW139</w:t>
      </w:r>
      <w:r>
        <w:rPr>
          <w:sz w:val="28"/>
          <w:szCs w:val="28"/>
        </w:rPr>
        <w:t xml:space="preserve"> - многоцелевой вертолет, может применяться в  санитарном варианте. Багажный отсек имеет свободный доступ с двух сторон фюзеляжа и из пассажирского салона, что в медицинской и поисковой версиях  особенно удобно. Объем отсека составляет 120 кубических футов. Пассажирская кабина позволяет разместить 12 пассажиров в модификации с большой дальностью полета, например, для работы на морских платформах, или максимально 15 кресел и 2 кресла пилотов. </w:t>
      </w:r>
    </w:p>
    <w:p w:rsidR="00562B86" w:rsidRDefault="00562B86" w:rsidP="00562B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sz w:val="28"/>
          <w:szCs w:val="28"/>
        </w:rPr>
      </w:pPr>
      <w:r>
        <w:rPr>
          <w:b/>
          <w:sz w:val="28"/>
          <w:szCs w:val="28"/>
        </w:rPr>
        <w:t>Agusta AW-139 EMS / SAR</w:t>
      </w:r>
      <w:r>
        <w:rPr>
          <w:sz w:val="28"/>
          <w:szCs w:val="28"/>
        </w:rPr>
        <w:t xml:space="preserve"> – модификация вертолета, разработанная специально для эвакуации пациентов. Вмещает 2 пострадавших и 5 медицинских работников. Дизайн кабины позволяет обеспечить беспрепятственный доступ медицинского персонала к пациентам и удобное подключение приборов. Кабина пилотов изолирована от пространства кабины. Вертолет спроектирован с учетом ударопоглощающих технологий при аварийных посадках, что не встречается на более тяжелых вертолетах. Фюзеляж оборудован сдвижными дверями с двух сторон размером </w:t>
      </w:r>
      <w:smartTag w:uri="urn:schemas-microsoft-com:office:smarttags" w:element="metricconverter">
        <w:smartTagPr>
          <w:attr w:name="ProductID" w:val="1,65 м"/>
        </w:smartTagPr>
        <w:r>
          <w:rPr>
            <w:sz w:val="28"/>
            <w:szCs w:val="28"/>
          </w:rPr>
          <w:t>1,65 м</w:t>
        </w:r>
      </w:smartTag>
      <w:r>
        <w:rPr>
          <w:sz w:val="28"/>
          <w:szCs w:val="28"/>
        </w:rPr>
        <w:t>.</w:t>
      </w:r>
    </w:p>
    <w:p w:rsidR="00562B86" w:rsidRDefault="00562B86" w:rsidP="00933E4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b/>
          <w:sz w:val="28"/>
          <w:szCs w:val="28"/>
        </w:rPr>
      </w:pPr>
      <w:r>
        <w:rPr>
          <w:sz w:val="28"/>
          <w:szCs w:val="28"/>
        </w:rPr>
        <w:t xml:space="preserve"> </w:t>
      </w:r>
      <w:r>
        <w:rPr>
          <w:sz w:val="28"/>
          <w:szCs w:val="28"/>
        </w:rPr>
        <w:tab/>
      </w:r>
      <w:r>
        <w:rPr>
          <w:rStyle w:val="afff4"/>
          <w:iCs/>
          <w:sz w:val="28"/>
          <w:szCs w:val="28"/>
        </w:rPr>
        <w:t>3. Тактико-техническая характеристика некоторых марок самолетов</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260"/>
        <w:gridCol w:w="1411"/>
        <w:gridCol w:w="1258"/>
        <w:gridCol w:w="18"/>
        <w:gridCol w:w="13"/>
        <w:gridCol w:w="1440"/>
        <w:gridCol w:w="900"/>
        <w:gridCol w:w="329"/>
        <w:gridCol w:w="31"/>
        <w:gridCol w:w="1440"/>
      </w:tblGrid>
      <w:tr w:rsidR="00562B86" w:rsidTr="00562B86">
        <w:trPr>
          <w:trHeight w:val="422"/>
        </w:trPr>
        <w:tc>
          <w:tcPr>
            <w:tcW w:w="18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B86" w:rsidRDefault="00562B86">
            <w:pPr>
              <w:pStyle w:val="a3"/>
              <w:tabs>
                <w:tab w:val="left" w:pos="0"/>
              </w:tabs>
              <w:spacing w:line="276" w:lineRule="auto"/>
              <w:jc w:val="center"/>
              <w:rPr>
                <w:sz w:val="28"/>
                <w:szCs w:val="28"/>
              </w:rPr>
            </w:pPr>
            <w:r>
              <w:rPr>
                <w:sz w:val="28"/>
                <w:szCs w:val="28"/>
              </w:rPr>
              <w:t>Тип  воздушного</w:t>
            </w:r>
          </w:p>
          <w:p w:rsidR="00562B86" w:rsidRDefault="00562B86">
            <w:pPr>
              <w:pStyle w:val="a3"/>
              <w:tabs>
                <w:tab w:val="left" w:pos="0"/>
              </w:tabs>
              <w:spacing w:line="276" w:lineRule="auto"/>
              <w:jc w:val="center"/>
              <w:rPr>
                <w:sz w:val="28"/>
                <w:szCs w:val="28"/>
              </w:rPr>
            </w:pPr>
            <w:r>
              <w:rPr>
                <w:sz w:val="28"/>
                <w:szCs w:val="28"/>
              </w:rPr>
              <w:t>судна</w:t>
            </w:r>
          </w:p>
        </w:tc>
        <w:tc>
          <w:tcPr>
            <w:tcW w:w="12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B86" w:rsidRDefault="00562B86">
            <w:pPr>
              <w:pStyle w:val="a3"/>
              <w:tabs>
                <w:tab w:val="left" w:pos="0"/>
              </w:tabs>
              <w:spacing w:line="276" w:lineRule="auto"/>
              <w:jc w:val="center"/>
              <w:rPr>
                <w:sz w:val="28"/>
                <w:szCs w:val="28"/>
              </w:rPr>
            </w:pPr>
            <w:r>
              <w:rPr>
                <w:sz w:val="28"/>
                <w:szCs w:val="28"/>
              </w:rPr>
              <w:t>Максимальная дальность</w:t>
            </w:r>
          </w:p>
          <w:p w:rsidR="00562B86" w:rsidRDefault="00562B86">
            <w:pPr>
              <w:pStyle w:val="a3"/>
              <w:tabs>
                <w:tab w:val="left" w:pos="0"/>
              </w:tabs>
              <w:spacing w:line="276" w:lineRule="auto"/>
              <w:jc w:val="center"/>
              <w:rPr>
                <w:sz w:val="28"/>
                <w:szCs w:val="28"/>
              </w:rPr>
            </w:pPr>
            <w:r>
              <w:rPr>
                <w:sz w:val="28"/>
                <w:szCs w:val="28"/>
              </w:rPr>
              <w:t xml:space="preserve"> полета, км</w:t>
            </w:r>
          </w:p>
        </w:tc>
        <w:tc>
          <w:tcPr>
            <w:tcW w:w="14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2B86" w:rsidRDefault="00562B86">
            <w:pPr>
              <w:pStyle w:val="a3"/>
              <w:tabs>
                <w:tab w:val="left" w:pos="0"/>
              </w:tabs>
              <w:spacing w:line="276" w:lineRule="auto"/>
              <w:jc w:val="center"/>
              <w:rPr>
                <w:sz w:val="28"/>
                <w:szCs w:val="28"/>
              </w:rPr>
            </w:pPr>
            <w:r>
              <w:rPr>
                <w:sz w:val="28"/>
                <w:szCs w:val="28"/>
              </w:rPr>
              <w:t>Максимальная  скорость полета,</w:t>
            </w:r>
          </w:p>
          <w:p w:rsidR="00562B86" w:rsidRDefault="00562B86">
            <w:pPr>
              <w:pStyle w:val="a3"/>
              <w:tabs>
                <w:tab w:val="left" w:pos="0"/>
              </w:tabs>
              <w:spacing w:line="276" w:lineRule="auto"/>
              <w:jc w:val="center"/>
              <w:rPr>
                <w:sz w:val="28"/>
                <w:szCs w:val="28"/>
              </w:rPr>
            </w:pPr>
            <w:r>
              <w:rPr>
                <w:sz w:val="28"/>
                <w:szCs w:val="28"/>
              </w:rPr>
              <w:t xml:space="preserve"> км /час</w:t>
            </w:r>
          </w:p>
        </w:tc>
        <w:tc>
          <w:tcPr>
            <w:tcW w:w="5429" w:type="dxa"/>
            <w:gridSpan w:val="8"/>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Количество эвакуируемых</w:t>
            </w:r>
          </w:p>
          <w:p w:rsidR="00562B86" w:rsidRDefault="00562B86">
            <w:pPr>
              <w:pStyle w:val="a3"/>
              <w:tabs>
                <w:tab w:val="left" w:pos="0"/>
              </w:tabs>
              <w:spacing w:line="276" w:lineRule="auto"/>
              <w:jc w:val="center"/>
              <w:rPr>
                <w:sz w:val="28"/>
                <w:szCs w:val="28"/>
              </w:rPr>
            </w:pPr>
            <w:r>
              <w:rPr>
                <w:sz w:val="28"/>
                <w:szCs w:val="28"/>
              </w:rPr>
              <w:t xml:space="preserve"> пораженных</w:t>
            </w:r>
          </w:p>
        </w:tc>
      </w:tr>
      <w:tr w:rsidR="00562B86" w:rsidTr="00933E4E">
        <w:trPr>
          <w:cantSplit/>
          <w:trHeight w:val="1088"/>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276" w:type="dxa"/>
            <w:gridSpan w:val="2"/>
            <w:vMerge w:val="restart"/>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p w:rsidR="00562B86" w:rsidRDefault="00562B86">
            <w:pPr>
              <w:pStyle w:val="a3"/>
              <w:tabs>
                <w:tab w:val="left" w:pos="0"/>
              </w:tabs>
              <w:spacing w:line="276" w:lineRule="auto"/>
              <w:jc w:val="center"/>
              <w:rPr>
                <w:sz w:val="28"/>
                <w:szCs w:val="28"/>
              </w:rPr>
            </w:pPr>
          </w:p>
          <w:p w:rsidR="00562B86" w:rsidRDefault="00562B86">
            <w:pPr>
              <w:pStyle w:val="a3"/>
              <w:tabs>
                <w:tab w:val="left" w:pos="0"/>
              </w:tabs>
              <w:spacing w:line="276" w:lineRule="auto"/>
              <w:jc w:val="center"/>
              <w:rPr>
                <w:sz w:val="28"/>
                <w:szCs w:val="28"/>
              </w:rPr>
            </w:pPr>
            <w:r>
              <w:rPr>
                <w:sz w:val="28"/>
                <w:szCs w:val="28"/>
              </w:rPr>
              <w:t>сидя</w:t>
            </w:r>
          </w:p>
        </w:tc>
        <w:tc>
          <w:tcPr>
            <w:tcW w:w="1453" w:type="dxa"/>
            <w:gridSpan w:val="2"/>
            <w:vMerge w:val="restart"/>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p w:rsidR="00562B86" w:rsidRDefault="00562B86">
            <w:pPr>
              <w:pStyle w:val="a3"/>
              <w:tabs>
                <w:tab w:val="left" w:pos="0"/>
              </w:tabs>
              <w:spacing w:line="276" w:lineRule="auto"/>
              <w:jc w:val="center"/>
              <w:rPr>
                <w:sz w:val="28"/>
                <w:szCs w:val="28"/>
              </w:rPr>
            </w:pPr>
            <w:r>
              <w:rPr>
                <w:sz w:val="28"/>
                <w:szCs w:val="28"/>
              </w:rPr>
              <w:t>на</w:t>
            </w:r>
          </w:p>
          <w:p w:rsidR="00562B86" w:rsidRDefault="00562B86">
            <w:pPr>
              <w:pStyle w:val="a3"/>
              <w:tabs>
                <w:tab w:val="left" w:pos="0"/>
              </w:tabs>
              <w:spacing w:line="276" w:lineRule="auto"/>
              <w:jc w:val="center"/>
              <w:rPr>
                <w:sz w:val="28"/>
                <w:szCs w:val="28"/>
              </w:rPr>
            </w:pPr>
            <w:r>
              <w:rPr>
                <w:sz w:val="28"/>
                <w:szCs w:val="28"/>
              </w:rPr>
              <w:t>носилках</w:t>
            </w:r>
          </w:p>
        </w:tc>
        <w:tc>
          <w:tcPr>
            <w:tcW w:w="2700" w:type="dxa"/>
            <w:gridSpan w:val="4"/>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 xml:space="preserve">при </w:t>
            </w:r>
          </w:p>
          <w:p w:rsidR="00562B86" w:rsidRDefault="00562B86">
            <w:pPr>
              <w:pStyle w:val="a3"/>
              <w:tabs>
                <w:tab w:val="left" w:pos="0"/>
              </w:tabs>
              <w:spacing w:line="276" w:lineRule="auto"/>
              <w:jc w:val="center"/>
              <w:rPr>
                <w:sz w:val="28"/>
                <w:szCs w:val="28"/>
              </w:rPr>
            </w:pPr>
            <w:r>
              <w:rPr>
                <w:sz w:val="28"/>
                <w:szCs w:val="28"/>
              </w:rPr>
              <w:t>комбинированном</w:t>
            </w:r>
          </w:p>
          <w:p w:rsidR="00562B86" w:rsidRDefault="00562B86">
            <w:pPr>
              <w:pStyle w:val="a3"/>
              <w:tabs>
                <w:tab w:val="left" w:pos="0"/>
              </w:tabs>
              <w:spacing w:line="276" w:lineRule="auto"/>
              <w:jc w:val="center"/>
              <w:rPr>
                <w:sz w:val="28"/>
                <w:szCs w:val="28"/>
              </w:rPr>
            </w:pPr>
            <w:r>
              <w:rPr>
                <w:sz w:val="28"/>
                <w:szCs w:val="28"/>
              </w:rPr>
              <w:t>размещении</w:t>
            </w:r>
          </w:p>
        </w:tc>
      </w:tr>
      <w:tr w:rsidR="00562B86" w:rsidTr="00933E4E">
        <w:trPr>
          <w:cantSplit/>
          <w:trHeight w:val="581"/>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453" w:type="dxa"/>
            <w:gridSpan w:val="2"/>
            <w:vMerge/>
            <w:tcBorders>
              <w:top w:val="single" w:sz="4" w:space="0" w:color="auto"/>
              <w:left w:val="single" w:sz="4" w:space="0" w:color="auto"/>
              <w:bottom w:val="single" w:sz="4" w:space="0" w:color="auto"/>
              <w:right w:val="single" w:sz="4" w:space="0" w:color="auto"/>
            </w:tcBorders>
            <w:vAlign w:val="center"/>
            <w:hideMark/>
          </w:tcPr>
          <w:p w:rsidR="00562B86" w:rsidRDefault="00562B86">
            <w:pPr>
              <w:spacing w:after="0" w:line="240" w:lineRule="auto"/>
              <w:rPr>
                <w:rFonts w:ascii="Times New Roman" w:eastAsia="Times New Roman" w:hAnsi="Times New Roman"/>
                <w:sz w:val="28"/>
                <w:szCs w:val="28"/>
                <w:lang w:eastAsia="ru-RU"/>
              </w:rPr>
            </w:pPr>
          </w:p>
        </w:tc>
        <w:tc>
          <w:tcPr>
            <w:tcW w:w="1229" w:type="dxa"/>
            <w:gridSpan w:val="2"/>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сидя</w:t>
            </w:r>
          </w:p>
        </w:tc>
        <w:tc>
          <w:tcPr>
            <w:tcW w:w="1471" w:type="dxa"/>
            <w:gridSpan w:val="2"/>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на</w:t>
            </w:r>
          </w:p>
          <w:p w:rsidR="00562B86" w:rsidRDefault="00562B86">
            <w:pPr>
              <w:pStyle w:val="a3"/>
              <w:tabs>
                <w:tab w:val="left" w:pos="0"/>
              </w:tabs>
              <w:spacing w:line="276" w:lineRule="auto"/>
              <w:jc w:val="center"/>
              <w:rPr>
                <w:sz w:val="28"/>
                <w:szCs w:val="28"/>
              </w:rPr>
            </w:pPr>
            <w:r>
              <w:rPr>
                <w:sz w:val="28"/>
                <w:szCs w:val="28"/>
              </w:rPr>
              <w:t>носилках</w:t>
            </w:r>
          </w:p>
        </w:tc>
      </w:tr>
      <w:tr w:rsidR="00562B86" w:rsidTr="00562B86">
        <w:trPr>
          <w:trHeight w:val="422"/>
        </w:trPr>
        <w:tc>
          <w:tcPr>
            <w:tcW w:w="9900" w:type="dxa"/>
            <w:gridSpan w:val="11"/>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 xml:space="preserve">Самолеты межконтинентальные (7000 - более  </w:t>
            </w:r>
            <w:smartTag w:uri="urn:schemas-microsoft-com:office:smarttags" w:element="metricconverter">
              <w:smartTagPr>
                <w:attr w:name="ProductID" w:val="10000 км"/>
              </w:smartTagPr>
              <w:r>
                <w:rPr>
                  <w:sz w:val="28"/>
                  <w:szCs w:val="28"/>
                </w:rPr>
                <w:t>10000 км</w:t>
              </w:r>
            </w:smartTag>
            <w:r>
              <w:rPr>
                <w:sz w:val="28"/>
                <w:szCs w:val="28"/>
              </w:rPr>
              <w:t>)</w:t>
            </w: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Ан-22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10900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740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206</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108</w:t>
            </w:r>
          </w:p>
        </w:tc>
        <w:tc>
          <w:tcPr>
            <w:tcW w:w="1229" w:type="dxa"/>
            <w:gridSpan w:val="2"/>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71" w:type="dxa"/>
            <w:gridSpan w:val="2"/>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0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Ил-62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10000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870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186</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70</w:t>
            </w:r>
          </w:p>
        </w:tc>
        <w:tc>
          <w:tcPr>
            <w:tcW w:w="1229" w:type="dxa"/>
            <w:gridSpan w:val="2"/>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71" w:type="dxa"/>
            <w:gridSpan w:val="2"/>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390"/>
        </w:trPr>
        <w:tc>
          <w:tcPr>
            <w:tcW w:w="9900" w:type="dxa"/>
            <w:gridSpan w:val="11"/>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 xml:space="preserve">Самолеты магистральные дальние (4000 – </w:t>
            </w:r>
            <w:smartTag w:uri="urn:schemas-microsoft-com:office:smarttags" w:element="metricconverter">
              <w:smartTagPr>
                <w:attr w:name="ProductID" w:val="6500 км"/>
              </w:smartTagPr>
              <w:r>
                <w:rPr>
                  <w:sz w:val="28"/>
                  <w:szCs w:val="28"/>
                </w:rPr>
                <w:t>6500 км</w:t>
              </w:r>
            </w:smartTag>
            <w:r>
              <w:rPr>
                <w:sz w:val="28"/>
                <w:szCs w:val="28"/>
              </w:rPr>
              <w:t>)</w:t>
            </w: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Ан-72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4800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600</w:t>
            </w:r>
          </w:p>
        </w:tc>
        <w:tc>
          <w:tcPr>
            <w:tcW w:w="1289"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68</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24</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Ил-76</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6700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800</w:t>
            </w:r>
          </w:p>
        </w:tc>
        <w:tc>
          <w:tcPr>
            <w:tcW w:w="1289"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Ту-154</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5200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950</w:t>
            </w:r>
          </w:p>
        </w:tc>
        <w:tc>
          <w:tcPr>
            <w:tcW w:w="1289"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180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60</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0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b/>
                <w:sz w:val="28"/>
                <w:szCs w:val="28"/>
              </w:rPr>
            </w:pPr>
            <w:r>
              <w:rPr>
                <w:rStyle w:val="afff4"/>
                <w:sz w:val="28"/>
                <w:szCs w:val="28"/>
              </w:rPr>
              <w:lastRenderedPageBreak/>
              <w:t>Ан-148-100Е</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5000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820</w:t>
            </w:r>
          </w:p>
        </w:tc>
        <w:tc>
          <w:tcPr>
            <w:tcW w:w="1289"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85</w:t>
            </w: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0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Як-42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820</w:t>
            </w:r>
          </w:p>
        </w:tc>
        <w:tc>
          <w:tcPr>
            <w:tcW w:w="1289"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120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22"/>
        </w:trPr>
        <w:tc>
          <w:tcPr>
            <w:tcW w:w="9900" w:type="dxa"/>
            <w:gridSpan w:val="11"/>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 xml:space="preserve">Самолеты магистральные средние (2500 - </w:t>
            </w:r>
            <w:smartTag w:uri="urn:schemas-microsoft-com:office:smarttags" w:element="metricconverter">
              <w:smartTagPr>
                <w:attr w:name="ProductID" w:val="3500 км"/>
              </w:smartTagPr>
              <w:r>
                <w:rPr>
                  <w:sz w:val="28"/>
                  <w:szCs w:val="28"/>
                </w:rPr>
                <w:t>3500 км</w:t>
              </w:r>
            </w:smartTag>
            <w:r>
              <w:rPr>
                <w:sz w:val="28"/>
                <w:szCs w:val="28"/>
              </w:rPr>
              <w:t>)</w:t>
            </w:r>
          </w:p>
        </w:tc>
      </w:tr>
      <w:tr w:rsidR="00562B86" w:rsidTr="00562B86">
        <w:trPr>
          <w:trHeight w:val="360"/>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Ан-12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3600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550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91</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60</w:t>
            </w:r>
          </w:p>
        </w:tc>
        <w:tc>
          <w:tcPr>
            <w:tcW w:w="126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48</w:t>
            </w:r>
          </w:p>
        </w:tc>
      </w:tr>
      <w:tr w:rsidR="00562B86" w:rsidTr="00562B86">
        <w:trPr>
          <w:trHeight w:val="351"/>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Ан-26</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2200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740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37</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24</w:t>
            </w:r>
          </w:p>
        </w:tc>
        <w:tc>
          <w:tcPr>
            <w:tcW w:w="126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12</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18</w:t>
            </w:r>
          </w:p>
        </w:tc>
      </w:tr>
      <w:tr w:rsidR="00562B86" w:rsidTr="00562B86">
        <w:trPr>
          <w:trHeight w:val="40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Ан-74</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2750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600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52</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20</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b/>
                <w:sz w:val="28"/>
                <w:szCs w:val="28"/>
              </w:rPr>
            </w:pPr>
            <w:r>
              <w:rPr>
                <w:rStyle w:val="afff4"/>
                <w:sz w:val="28"/>
                <w:szCs w:val="28"/>
              </w:rPr>
              <w:t>Ан-148-100А</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3000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820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85</w:t>
            </w:r>
          </w:p>
        </w:tc>
        <w:tc>
          <w:tcPr>
            <w:tcW w:w="1471"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P</w:t>
            </w:r>
            <w:r>
              <w:rPr>
                <w:sz w:val="28"/>
                <w:szCs w:val="28"/>
                <w:lang w:val="en-US"/>
              </w:rPr>
              <w:t>ilatus</w:t>
            </w:r>
            <w:r>
              <w:rPr>
                <w:sz w:val="28"/>
                <w:szCs w:val="28"/>
              </w:rPr>
              <w:t>-12</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2960- 4180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520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8-12</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w:t>
            </w:r>
          </w:p>
        </w:tc>
        <w:tc>
          <w:tcPr>
            <w:tcW w:w="126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w:t>
            </w:r>
          </w:p>
        </w:tc>
        <w:tc>
          <w:tcPr>
            <w:tcW w:w="144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w:t>
            </w: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rPr>
            </w:pPr>
            <w:r>
              <w:rPr>
                <w:rFonts w:ascii="Times New Roman" w:hAnsi="Times New Roman"/>
                <w:sz w:val="28"/>
                <w:szCs w:val="28"/>
              </w:rPr>
              <w:t xml:space="preserve">Cessna </w:t>
            </w:r>
            <w:r>
              <w:rPr>
                <w:rFonts w:ascii="Times New Roman" w:hAnsi="Times New Roman"/>
                <w:sz w:val="28"/>
                <w:szCs w:val="28"/>
                <w:lang w:val="en-US"/>
              </w:rPr>
              <w:t>XL</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lang w:val="en-US"/>
              </w:rPr>
            </w:pPr>
            <w:r>
              <w:rPr>
                <w:rFonts w:ascii="Times New Roman" w:hAnsi="Times New Roman"/>
                <w:sz w:val="28"/>
                <w:szCs w:val="28"/>
              </w:rPr>
              <w:t xml:space="preserve">До </w:t>
            </w:r>
            <w:r>
              <w:rPr>
                <w:rFonts w:ascii="Times New Roman" w:hAnsi="Times New Roman"/>
                <w:sz w:val="28"/>
                <w:szCs w:val="28"/>
                <w:lang w:val="en-US"/>
              </w:rPr>
              <w:t>3300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rPr>
            </w:pPr>
            <w:r>
              <w:rPr>
                <w:rFonts w:ascii="Times New Roman" w:hAnsi="Times New Roman"/>
                <w:sz w:val="28"/>
                <w:szCs w:val="28"/>
                <w:lang w:val="en-US"/>
              </w:rPr>
              <w:t>750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rPr>
            </w:pPr>
            <w:r>
              <w:rPr>
                <w:rFonts w:ascii="Times New Roman" w:hAnsi="Times New Roman"/>
                <w:sz w:val="28"/>
                <w:szCs w:val="28"/>
              </w:rPr>
              <w:t>До</w:t>
            </w:r>
            <w:r>
              <w:rPr>
                <w:rFonts w:ascii="Times New Roman" w:hAnsi="Times New Roman"/>
                <w:sz w:val="28"/>
                <w:szCs w:val="28"/>
                <w:lang w:val="en-US"/>
              </w:rPr>
              <w:t xml:space="preserve"> </w:t>
            </w:r>
            <w:r>
              <w:rPr>
                <w:rFonts w:ascii="Times New Roman" w:hAnsi="Times New Roman"/>
                <w:sz w:val="28"/>
                <w:szCs w:val="28"/>
              </w:rPr>
              <w:t>10</w:t>
            </w:r>
          </w:p>
        </w:tc>
        <w:tc>
          <w:tcPr>
            <w:tcW w:w="1471" w:type="dxa"/>
            <w:gridSpan w:val="3"/>
            <w:tcBorders>
              <w:top w:val="single" w:sz="4" w:space="0" w:color="auto"/>
              <w:left w:val="single" w:sz="4" w:space="0" w:color="auto"/>
              <w:bottom w:val="single" w:sz="4" w:space="0" w:color="auto"/>
              <w:right w:val="single" w:sz="4" w:space="0" w:color="auto"/>
            </w:tcBorders>
          </w:tcPr>
          <w:p w:rsidR="00562B86" w:rsidRDefault="00562B86">
            <w:pPr>
              <w:autoSpaceDN w:val="0"/>
              <w:spacing w:after="0" w:line="240" w:lineRule="auto"/>
              <w:rPr>
                <w:rFonts w:ascii="Times New Roman" w:hAnsi="Times New Roman"/>
                <w:sz w:val="28"/>
                <w:szCs w:val="28"/>
              </w:rPr>
            </w:pP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autoSpaceDN w:val="0"/>
              <w:spacing w:after="0" w:line="240" w:lineRule="auto"/>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autoSpaceDN w:val="0"/>
              <w:spacing w:after="0" w:line="240" w:lineRule="auto"/>
              <w:rPr>
                <w:rFonts w:ascii="Times New Roman" w:hAnsi="Times New Roman"/>
                <w:sz w:val="28"/>
                <w:szCs w:val="28"/>
              </w:rPr>
            </w:pPr>
          </w:p>
        </w:tc>
      </w:tr>
      <w:tr w:rsidR="00562B86" w:rsidTr="00562B86">
        <w:trPr>
          <w:trHeight w:val="422"/>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Бе-200ЧС</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3100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700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50</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30</w:t>
            </w:r>
          </w:p>
        </w:tc>
        <w:tc>
          <w:tcPr>
            <w:tcW w:w="126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r w:rsidR="00562B86" w:rsidTr="00562B86">
        <w:trPr>
          <w:trHeight w:val="400"/>
        </w:trPr>
        <w:tc>
          <w:tcPr>
            <w:tcW w:w="9900" w:type="dxa"/>
            <w:gridSpan w:val="11"/>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 xml:space="preserve">Самолеты магистральные ближние (1500 - </w:t>
            </w:r>
            <w:smartTag w:uri="urn:schemas-microsoft-com:office:smarttags" w:element="metricconverter">
              <w:smartTagPr>
                <w:attr w:name="ProductID" w:val="2000 км"/>
              </w:smartTagPr>
              <w:r>
                <w:rPr>
                  <w:sz w:val="28"/>
                  <w:szCs w:val="28"/>
                </w:rPr>
                <w:t>2000 км</w:t>
              </w:r>
            </w:smartTag>
            <w:r>
              <w:rPr>
                <w:sz w:val="28"/>
                <w:szCs w:val="28"/>
              </w:rPr>
              <w:t>)</w:t>
            </w:r>
          </w:p>
        </w:tc>
      </w:tr>
      <w:tr w:rsidR="00562B86" w:rsidTr="00562B86">
        <w:trPr>
          <w:trHeight w:val="32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rPr>
                <w:sz w:val="28"/>
                <w:szCs w:val="28"/>
                <w:lang w:val="en-US"/>
              </w:rPr>
            </w:pPr>
            <w:r>
              <w:rPr>
                <w:sz w:val="28"/>
                <w:szCs w:val="28"/>
              </w:rPr>
              <w:t>Ан-38</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1450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405</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27</w:t>
            </w:r>
          </w:p>
        </w:tc>
        <w:tc>
          <w:tcPr>
            <w:tcW w:w="1471"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color w:val="FF0000"/>
                <w:sz w:val="28"/>
                <w:szCs w:val="28"/>
              </w:rPr>
            </w:pPr>
          </w:p>
        </w:tc>
        <w:tc>
          <w:tcPr>
            <w:tcW w:w="9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6</w:t>
            </w:r>
          </w:p>
        </w:tc>
        <w:tc>
          <w:tcPr>
            <w:tcW w:w="180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w:t>
            </w:r>
          </w:p>
        </w:tc>
      </w:tr>
      <w:tr w:rsidR="00562B86" w:rsidTr="00562B86">
        <w:trPr>
          <w:trHeight w:val="32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rPr>
                <w:sz w:val="28"/>
                <w:szCs w:val="28"/>
                <w:lang w:val="en-US"/>
              </w:rPr>
            </w:pPr>
            <w:r>
              <w:rPr>
                <w:sz w:val="28"/>
                <w:szCs w:val="28"/>
                <w:lang w:val="en-US"/>
              </w:rPr>
              <w:t>Cessna 206 Stationar</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lang w:val="en-US"/>
              </w:rPr>
            </w:pPr>
            <w:r>
              <w:rPr>
                <w:rFonts w:ascii="Times New Roman" w:hAnsi="Times New Roman"/>
                <w:sz w:val="28"/>
                <w:szCs w:val="28"/>
                <w:lang w:val="en-US"/>
              </w:rPr>
              <w:t>1335</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lang w:val="en-US"/>
              </w:rPr>
            </w:pPr>
            <w:r>
              <w:rPr>
                <w:sz w:val="28"/>
                <w:szCs w:val="28"/>
                <w:lang w:val="en-US"/>
              </w:rPr>
              <w:t>263</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lang w:val="en-US"/>
              </w:rPr>
            </w:pPr>
            <w:r>
              <w:rPr>
                <w:sz w:val="28"/>
                <w:szCs w:val="28"/>
                <w:lang w:val="en-US"/>
              </w:rPr>
              <w:t>6</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lang w:val="en-US"/>
              </w:rPr>
            </w:pPr>
            <w:r>
              <w:rPr>
                <w:sz w:val="28"/>
                <w:szCs w:val="28"/>
                <w:lang w:val="en-US"/>
              </w:rPr>
              <w:t>1</w:t>
            </w:r>
          </w:p>
        </w:tc>
        <w:tc>
          <w:tcPr>
            <w:tcW w:w="9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lang w:val="en-US"/>
              </w:rPr>
            </w:pPr>
            <w:r>
              <w:rPr>
                <w:sz w:val="28"/>
                <w:szCs w:val="28"/>
                <w:lang w:val="en-US"/>
              </w:rPr>
              <w:t>2</w:t>
            </w:r>
          </w:p>
        </w:tc>
        <w:tc>
          <w:tcPr>
            <w:tcW w:w="180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lang w:val="en-US"/>
              </w:rPr>
            </w:pPr>
            <w:r>
              <w:rPr>
                <w:sz w:val="28"/>
                <w:szCs w:val="28"/>
                <w:lang w:val="en-US"/>
              </w:rPr>
              <w:t>1</w:t>
            </w:r>
          </w:p>
        </w:tc>
      </w:tr>
      <w:tr w:rsidR="00562B86" w:rsidTr="00562B86">
        <w:trPr>
          <w:trHeight w:val="32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rPr>
                <w:sz w:val="28"/>
                <w:szCs w:val="28"/>
              </w:rPr>
            </w:pPr>
            <w:r>
              <w:rPr>
                <w:sz w:val="28"/>
                <w:szCs w:val="28"/>
                <w:lang w:val="en-US"/>
              </w:rPr>
              <w:t>Cessna 208B Grand Caravan</w:t>
            </w:r>
          </w:p>
        </w:tc>
        <w:tc>
          <w:tcPr>
            <w:tcW w:w="1260" w:type="dxa"/>
            <w:tcBorders>
              <w:top w:val="single" w:sz="4" w:space="0" w:color="auto"/>
              <w:left w:val="single" w:sz="4" w:space="0" w:color="auto"/>
              <w:bottom w:val="single" w:sz="4" w:space="0" w:color="auto"/>
              <w:right w:val="single" w:sz="4" w:space="0" w:color="auto"/>
            </w:tcBorders>
          </w:tcPr>
          <w:p w:rsidR="00562B86" w:rsidRDefault="00562B86">
            <w:pPr>
              <w:spacing w:after="0" w:line="240" w:lineRule="auto"/>
              <w:jc w:val="center"/>
              <w:rPr>
                <w:rFonts w:ascii="Times New Roman" w:eastAsiaTheme="minorHAnsi" w:hAnsi="Times New Roman"/>
                <w:sz w:val="28"/>
                <w:szCs w:val="28"/>
                <w:lang w:val="en-US"/>
              </w:rPr>
            </w:pPr>
            <w:r>
              <w:rPr>
                <w:rFonts w:ascii="Times New Roman" w:hAnsi="Times New Roman"/>
                <w:sz w:val="28"/>
                <w:szCs w:val="28"/>
                <w:lang w:val="en-US"/>
              </w:rPr>
              <w:t>1783</w:t>
            </w:r>
          </w:p>
          <w:p w:rsidR="00562B86" w:rsidRDefault="00562B86">
            <w:pPr>
              <w:pStyle w:val="a3"/>
              <w:tabs>
                <w:tab w:val="left" w:pos="0"/>
              </w:tabs>
              <w:spacing w:line="276" w:lineRule="auto"/>
              <w:jc w:val="center"/>
              <w:rPr>
                <w:sz w:val="28"/>
                <w:szCs w:val="28"/>
              </w:rPr>
            </w:pP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lang w:val="en-US"/>
              </w:rPr>
              <w:t>324</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lang w:val="en-US"/>
              </w:rPr>
              <w:t>9</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lang w:val="en-US"/>
              </w:rPr>
              <w:t>2</w:t>
            </w:r>
          </w:p>
        </w:tc>
        <w:tc>
          <w:tcPr>
            <w:tcW w:w="9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lang w:val="en-US"/>
              </w:rPr>
              <w:t>6</w:t>
            </w:r>
          </w:p>
        </w:tc>
        <w:tc>
          <w:tcPr>
            <w:tcW w:w="1800"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lang w:val="en-US"/>
              </w:rPr>
              <w:t>1</w:t>
            </w:r>
          </w:p>
        </w:tc>
      </w:tr>
      <w:tr w:rsidR="00562B86" w:rsidTr="00562B86">
        <w:trPr>
          <w:trHeight w:val="327"/>
        </w:trPr>
        <w:tc>
          <w:tcPr>
            <w:tcW w:w="180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rPr>
                <w:sz w:val="28"/>
                <w:szCs w:val="28"/>
              </w:rPr>
            </w:pPr>
            <w:r>
              <w:rPr>
                <w:sz w:val="28"/>
                <w:szCs w:val="28"/>
              </w:rPr>
              <w:t>Ту-134</w:t>
            </w:r>
          </w:p>
        </w:tc>
        <w:tc>
          <w:tcPr>
            <w:tcW w:w="1260"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1890</w:t>
            </w:r>
          </w:p>
        </w:tc>
        <w:tc>
          <w:tcPr>
            <w:tcW w:w="1411"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800</w:t>
            </w:r>
          </w:p>
        </w:tc>
        <w:tc>
          <w:tcPr>
            <w:tcW w:w="1258" w:type="dxa"/>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96</w:t>
            </w:r>
          </w:p>
        </w:tc>
        <w:tc>
          <w:tcPr>
            <w:tcW w:w="1471" w:type="dxa"/>
            <w:gridSpan w:val="3"/>
            <w:tcBorders>
              <w:top w:val="single" w:sz="4" w:space="0" w:color="auto"/>
              <w:left w:val="single" w:sz="4" w:space="0" w:color="auto"/>
              <w:bottom w:val="single" w:sz="4" w:space="0" w:color="auto"/>
              <w:right w:val="single" w:sz="4" w:space="0" w:color="auto"/>
            </w:tcBorders>
            <w:hideMark/>
          </w:tcPr>
          <w:p w:rsidR="00562B86" w:rsidRDefault="00562B86">
            <w:pPr>
              <w:pStyle w:val="a3"/>
              <w:tabs>
                <w:tab w:val="left" w:pos="0"/>
              </w:tabs>
              <w:spacing w:line="276" w:lineRule="auto"/>
              <w:jc w:val="center"/>
              <w:rPr>
                <w:sz w:val="28"/>
                <w:szCs w:val="28"/>
              </w:rPr>
            </w:pPr>
            <w:r>
              <w:rPr>
                <w:sz w:val="28"/>
                <w:szCs w:val="28"/>
              </w:rPr>
              <w:t>40</w:t>
            </w:r>
          </w:p>
        </w:tc>
        <w:tc>
          <w:tcPr>
            <w:tcW w:w="900" w:type="dxa"/>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c>
          <w:tcPr>
            <w:tcW w:w="1800" w:type="dxa"/>
            <w:gridSpan w:val="3"/>
            <w:tcBorders>
              <w:top w:val="single" w:sz="4" w:space="0" w:color="auto"/>
              <w:left w:val="single" w:sz="4" w:space="0" w:color="auto"/>
              <w:bottom w:val="single" w:sz="4" w:space="0" w:color="auto"/>
              <w:right w:val="single" w:sz="4" w:space="0" w:color="auto"/>
            </w:tcBorders>
          </w:tcPr>
          <w:p w:rsidR="00562B86" w:rsidRDefault="00562B86">
            <w:pPr>
              <w:pStyle w:val="a3"/>
              <w:tabs>
                <w:tab w:val="left" w:pos="0"/>
              </w:tabs>
              <w:spacing w:line="276" w:lineRule="auto"/>
              <w:jc w:val="center"/>
              <w:rPr>
                <w:sz w:val="28"/>
                <w:szCs w:val="28"/>
              </w:rPr>
            </w:pPr>
          </w:p>
        </w:tc>
      </w:tr>
    </w:tbl>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eastAsiaTheme="minorHAnsi" w:hAnsi="Times New Roman"/>
          <w:sz w:val="28"/>
          <w:szCs w:val="28"/>
        </w:rPr>
      </w:pPr>
      <w:r>
        <w:rPr>
          <w:rFonts w:ascii="Times New Roman" w:hAnsi="Times New Roman"/>
          <w:sz w:val="28"/>
          <w:szCs w:val="28"/>
        </w:rPr>
        <w:tab/>
        <w:t xml:space="preserve">3.1. Самолеты магистральные ближние используются для межбольничных эвакуаций.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3.2. Самолеты магистральные средние используются для внутри- и межрегиональных эвакуаций.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3.3. Для проведения массовой эвакуации пострадавших в ЧС используются самолеты Ил-76 МЧС России. Для эвакуации пациентов, находящихся в тяжелом состоянии, имеются специально разработанные модули медицинские самолетные (ММС), которые устанавливаются на штатные места креплений в полу самолета. В самолете предусмотрена установка 5 модулей, рассчитанных на 4-х больных, при этом эвакоемкость самолета составляет 20 чел. Модули оснащены всем необходимым медицинским имуществом, позволяющим проводить авиамедицинскую эвакуацию пострадавших, находящихся в тяжелом состоянии, в том числе на управляемом дыхании. Установка модулей занимает до 2-х часов, в зависимости от их количества.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933E4E" w:rsidRDefault="00933E4E"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933E4E" w:rsidRDefault="00933E4E"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933E4E" w:rsidRDefault="00933E4E"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933E4E" w:rsidRDefault="00933E4E"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sz w:val="28"/>
          <w:szCs w:val="28"/>
        </w:rPr>
      </w:pPr>
      <w:r>
        <w:rPr>
          <w:rFonts w:ascii="Times New Roman" w:hAnsi="Times New Roman"/>
          <w:sz w:val="28"/>
          <w:szCs w:val="28"/>
        </w:rPr>
        <w:lastRenderedPageBreak/>
        <w:tab/>
      </w:r>
      <w:r>
        <w:rPr>
          <w:rFonts w:ascii="Times New Roman" w:hAnsi="Times New Roman"/>
          <w:b/>
          <w:sz w:val="28"/>
          <w:szCs w:val="28"/>
        </w:rPr>
        <w:t>Стандарт материально – технического оснащения  ММВ и ММС</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5220"/>
      </w:tblGrid>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rPr>
            </w:pPr>
            <w:r>
              <w:rPr>
                <w:rFonts w:ascii="Times New Roman" w:hAnsi="Times New Roman"/>
                <w:sz w:val="28"/>
                <w:szCs w:val="28"/>
              </w:rPr>
              <w:t>ММВ</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jc w:val="center"/>
              <w:rPr>
                <w:rFonts w:ascii="Times New Roman" w:hAnsi="Times New Roman"/>
                <w:sz w:val="28"/>
                <w:szCs w:val="28"/>
              </w:rPr>
            </w:pPr>
            <w:r>
              <w:rPr>
                <w:rFonts w:ascii="Times New Roman" w:hAnsi="Times New Roman"/>
                <w:sz w:val="28"/>
                <w:szCs w:val="28"/>
              </w:rPr>
              <w:t>ММС</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Аппарат ИВЛ -2 шт.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Аппарат ИВЛ -4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 xml:space="preserve">Дефибриллятор-монитор </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 xml:space="preserve">Дефибриллятор-монитор – 2 шт. </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Кардиомонитор – 2 шт.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Кардиомонитор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Электрокардиограф</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Электрокардиограф</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Пульсоксиметр – 2 шт.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Пульсоксиметр – 4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Аспиратор – 3 шт.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Аспиратор – 6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Шприцевой дозатор</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Шприцевой дозатор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Инфузомат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Инфузомат- 2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Вакуумный матрас</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Вакуумный матрас- 2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Термоконтейнер</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Термоконтейнер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Устройство подогрева растворов</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Устройство подогрева растворов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Укладка врача скорой помощи</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Укладка врача скорой помощи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Реанимационная укладка взрослая</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Реанимационная укладка взрослая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Реанимационная укладка детская</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Реанимационная укладка детская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Сумка медикаментозная</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Сумка медикаментозная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Сумка перевязочная</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Сумка перевязочная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Шины вакуумные</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Шины вакуумные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Комплект швейных воротников</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Комплект швейных воротников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Щит спинальный</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Щит спинальный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Штатив для растворов</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Штатив для растворов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 xml:space="preserve">Кислородный баллон </w:t>
            </w:r>
            <w:smartTag w:uri="urn:schemas-microsoft-com:office:smarttags" w:element="metricconverter">
              <w:smartTagPr>
                <w:attr w:name="ProductID" w:val="10 л"/>
              </w:smartTagPr>
              <w:r>
                <w:rPr>
                  <w:rFonts w:ascii="Times New Roman" w:hAnsi="Times New Roman"/>
                  <w:sz w:val="28"/>
                  <w:szCs w:val="28"/>
                </w:rPr>
                <w:t>10 л</w:t>
              </w:r>
            </w:smartTag>
            <w:r>
              <w:rPr>
                <w:rFonts w:ascii="Times New Roman" w:hAnsi="Times New Roman"/>
                <w:sz w:val="28"/>
                <w:szCs w:val="28"/>
              </w:rPr>
              <w:t xml:space="preserve"> – 20 шт.</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 xml:space="preserve">Кислородный баллон </w:t>
            </w:r>
            <w:smartTag w:uri="urn:schemas-microsoft-com:office:smarttags" w:element="metricconverter">
              <w:smartTagPr>
                <w:attr w:name="ProductID" w:val="10 л"/>
              </w:smartTagPr>
              <w:r>
                <w:rPr>
                  <w:rFonts w:ascii="Times New Roman" w:hAnsi="Times New Roman"/>
                  <w:sz w:val="28"/>
                  <w:szCs w:val="28"/>
                </w:rPr>
                <w:t>10 л</w:t>
              </w:r>
            </w:smartTag>
            <w:r>
              <w:rPr>
                <w:rFonts w:ascii="Times New Roman" w:hAnsi="Times New Roman"/>
                <w:sz w:val="28"/>
                <w:szCs w:val="28"/>
              </w:rPr>
              <w:t xml:space="preserve"> – 4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Преобразователь бортового питания 27/115-220 В перемен.</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Преобразователь бортового питания 27/115-220 В перемен.- 2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Преобразователь бортового питания 27/12-220 В постоян.</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Преобразователь бортового питания 27/12-220 В постоян.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Матрас электрический для подогрева пациента</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Матрас электрический для подогрева пациента – 2 шт.</w:t>
            </w:r>
          </w:p>
        </w:tc>
      </w:tr>
      <w:tr w:rsidR="00562B86" w:rsidTr="00562B86">
        <w:trPr>
          <w:jc w:val="center"/>
        </w:trPr>
        <w:tc>
          <w:tcPr>
            <w:tcW w:w="4428"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Комплект дополнительных аккумуляторных батарей</w:t>
            </w:r>
          </w:p>
        </w:tc>
        <w:tc>
          <w:tcPr>
            <w:tcW w:w="5220" w:type="dxa"/>
            <w:tcBorders>
              <w:top w:val="single" w:sz="4" w:space="0" w:color="auto"/>
              <w:left w:val="single" w:sz="4" w:space="0" w:color="auto"/>
              <w:bottom w:val="single" w:sz="4" w:space="0" w:color="auto"/>
              <w:right w:val="single" w:sz="4" w:space="0" w:color="auto"/>
            </w:tcBorders>
            <w:hideMark/>
          </w:tcPr>
          <w:p w:rsidR="00562B86" w:rsidRDefault="00562B86">
            <w:pPr>
              <w:autoSpaceDN w:val="0"/>
              <w:spacing w:after="0" w:line="240" w:lineRule="auto"/>
              <w:rPr>
                <w:rFonts w:ascii="Times New Roman" w:hAnsi="Times New Roman"/>
                <w:sz w:val="28"/>
                <w:szCs w:val="28"/>
              </w:rPr>
            </w:pPr>
            <w:r>
              <w:rPr>
                <w:rFonts w:ascii="Times New Roman" w:hAnsi="Times New Roman"/>
                <w:sz w:val="28"/>
                <w:szCs w:val="28"/>
              </w:rPr>
              <w:t>Комплект дополнительных аккумуляторных батарей</w:t>
            </w:r>
          </w:p>
        </w:tc>
      </w:tr>
    </w:tbl>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 xml:space="preserve"> Самолет</w:t>
      </w:r>
      <w:r>
        <w:rPr>
          <w:rFonts w:ascii="Times New Roman" w:hAnsi="Times New Roman"/>
          <w:b/>
          <w:sz w:val="28"/>
          <w:szCs w:val="28"/>
        </w:rPr>
        <w:t xml:space="preserve"> Ан-148. </w:t>
      </w:r>
      <w:r>
        <w:rPr>
          <w:rFonts w:ascii="Times New Roman" w:hAnsi="Times New Roman"/>
          <w:sz w:val="28"/>
          <w:szCs w:val="28"/>
        </w:rPr>
        <w:t xml:space="preserve">В качестве замены устаревших моделей самолетов, таких как Ан-24, Ту-134,     Як-40, Як-42, для транспортировки пострадавших на большие расстояния создан самолет Ан-148, который,  может использоваться на любых аэродромах, с любым качеством взлетно-посадочной полосы. Самолет предназначен для эксплуатации на малонагруженных авиалиниях протяженностью до </w:t>
      </w:r>
      <w:smartTag w:uri="urn:schemas-microsoft-com:office:smarttags" w:element="metricconverter">
        <w:smartTagPr>
          <w:attr w:name="ProductID" w:val="4000 км"/>
        </w:smartTagPr>
        <w:r>
          <w:rPr>
            <w:rFonts w:ascii="Times New Roman" w:hAnsi="Times New Roman"/>
            <w:sz w:val="28"/>
            <w:szCs w:val="28"/>
          </w:rPr>
          <w:t>4000 км</w:t>
        </w:r>
      </w:smartTag>
      <w:r>
        <w:rPr>
          <w:rFonts w:ascii="Times New Roman" w:hAnsi="Times New Roman"/>
          <w:sz w:val="28"/>
          <w:szCs w:val="28"/>
        </w:rPr>
        <w:t>, имеет несколько пассажирских модификаций, отличающихся взлетным весом и дальностью полета(</w:t>
      </w:r>
      <w:smartTag w:uri="urn:schemas-microsoft-com:office:smarttags" w:element="metricconverter">
        <w:smartTagPr>
          <w:attr w:name="ProductID" w:val="2100 км"/>
        </w:smartTagPr>
        <w:r>
          <w:rPr>
            <w:rFonts w:ascii="Times New Roman" w:hAnsi="Times New Roman"/>
            <w:sz w:val="28"/>
            <w:szCs w:val="28"/>
          </w:rPr>
          <w:t>2100 км</w:t>
        </w:r>
      </w:smartTag>
      <w:r>
        <w:rPr>
          <w:rFonts w:ascii="Times New Roman" w:hAnsi="Times New Roman"/>
          <w:sz w:val="28"/>
          <w:szCs w:val="28"/>
        </w:rPr>
        <w:t xml:space="preserve"> – </w:t>
      </w:r>
      <w:smartTag w:uri="urn:schemas-microsoft-com:office:smarttags" w:element="metricconverter">
        <w:smartTagPr>
          <w:attr w:name="ProductID" w:val="4400 км"/>
        </w:smartTagPr>
        <w:r>
          <w:rPr>
            <w:rFonts w:ascii="Times New Roman" w:hAnsi="Times New Roman"/>
            <w:sz w:val="28"/>
            <w:szCs w:val="28"/>
          </w:rPr>
          <w:t>4400 км</w:t>
        </w:r>
      </w:smartTag>
      <w:r>
        <w:rPr>
          <w:rFonts w:ascii="Times New Roman" w:hAnsi="Times New Roman"/>
          <w:sz w:val="28"/>
          <w:szCs w:val="28"/>
        </w:rPr>
        <w:t>) с 75-80 пассажирами. Производится серийно.</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Style w:val="apple-style-span"/>
          <w:color w:val="000000"/>
        </w:rPr>
      </w:pPr>
    </w:p>
    <w:p w:rsidR="00562B86" w:rsidRDefault="00562B86" w:rsidP="00562B86">
      <w:pPr>
        <w:spacing w:after="0" w:line="240" w:lineRule="auto"/>
        <w:ind w:firstLine="624"/>
      </w:pPr>
      <w:r>
        <w:rPr>
          <w:rFonts w:ascii="Times New Roman" w:hAnsi="Times New Roman"/>
          <w:sz w:val="28"/>
          <w:szCs w:val="28"/>
        </w:rPr>
        <w:t>Самолет</w:t>
      </w:r>
      <w:r>
        <w:rPr>
          <w:rFonts w:ascii="Times New Roman" w:hAnsi="Times New Roman"/>
          <w:b/>
          <w:bCs/>
          <w:sz w:val="28"/>
          <w:szCs w:val="28"/>
        </w:rPr>
        <w:t xml:space="preserve"> Ан-38</w:t>
      </w:r>
      <w:r>
        <w:rPr>
          <w:rFonts w:ascii="Times New Roman" w:hAnsi="Times New Roman"/>
          <w:sz w:val="28"/>
          <w:szCs w:val="28"/>
        </w:rPr>
        <w:t xml:space="preserve"> предназначен для эксплуатации на местных воздушных авиалиниях, должен придти на замену самолетам Ан-28, Ан-2 и L-410. </w:t>
      </w:r>
      <w:r>
        <w:rPr>
          <w:rFonts w:ascii="Times New Roman" w:hAnsi="Times New Roman"/>
          <w:sz w:val="28"/>
          <w:szCs w:val="28"/>
        </w:rPr>
        <w:lastRenderedPageBreak/>
        <w:t>Экипаж - 2 человека. Количество пассажиров  - 27. Может быть использован как  санитарный (6 носилок, 8 мест).</w:t>
      </w:r>
    </w:p>
    <w:p w:rsidR="00562B86" w:rsidRDefault="00562B86" w:rsidP="00562B86">
      <w:pPr>
        <w:spacing w:after="0" w:line="240" w:lineRule="auto"/>
        <w:ind w:firstLine="624"/>
        <w:jc w:val="both"/>
        <w:rPr>
          <w:rFonts w:ascii="Times New Roman" w:hAnsi="Times New Roman"/>
          <w:sz w:val="28"/>
          <w:szCs w:val="28"/>
        </w:rPr>
      </w:pPr>
      <w:r>
        <w:rPr>
          <w:rFonts w:ascii="Times New Roman" w:hAnsi="Times New Roman"/>
          <w:sz w:val="28"/>
          <w:szCs w:val="28"/>
        </w:rPr>
        <w:t xml:space="preserve">Взлетно-посадочные характеристики и шасси с пневматиками низкого давления позволяют эксплуатировать Ан-38 на небольших аэродромах, в том числе на грунтовых, ледовых, заснеженных. Длина разбега (м) 500, длина пробега (м) 330. Единственный самолет, который может эксплуатироваться при температурах от минус 50°С до плюс 45°С, включая условия жаркого климата и высокогорья, с высотой аэродрома до </w:t>
      </w:r>
      <w:smartTag w:uri="urn:schemas-microsoft-com:office:smarttags" w:element="metricconverter">
        <w:smartTagPr>
          <w:attr w:name="ProductID" w:val="2600 м"/>
        </w:smartTagPr>
        <w:r>
          <w:rPr>
            <w:rFonts w:ascii="Times New Roman" w:hAnsi="Times New Roman"/>
            <w:sz w:val="28"/>
            <w:szCs w:val="28"/>
          </w:rPr>
          <w:t>2600 м</w:t>
        </w:r>
      </w:smartTag>
      <w:r>
        <w:rPr>
          <w:rFonts w:ascii="Times New Roman" w:hAnsi="Times New Roman"/>
          <w:sz w:val="28"/>
          <w:szCs w:val="28"/>
        </w:rPr>
        <w:t>. Наличие хвостового грузового люка со сдвижной створкой и трапом и бортового погрузочного устройства позволяет производить быструю погрузку и выгрузку различных грузов и обеспечивает независимость самолета от аэродромных средств обслуживания. Самолет обладает высокой степенью безопасности: отсутствует сваливание на больших углах атаки, сохраняется устойчивость и управляемость даже при образовании льда на крыле и оперении. Сертифицирован по АП-25. Модификация самолета с российскими двигателями (Ан-38-200) существенно дешевле, чем вариант с американскими.</w:t>
      </w:r>
    </w:p>
    <w:p w:rsidR="00562B86" w:rsidRDefault="00562B86" w:rsidP="00562B86">
      <w:pPr>
        <w:pStyle w:val="a3"/>
        <w:spacing w:before="0" w:beforeAutospacing="0" w:after="0" w:afterAutospacing="0"/>
        <w:ind w:firstLine="624"/>
        <w:jc w:val="both"/>
        <w:rPr>
          <w:color w:val="000000" w:themeColor="text1"/>
          <w:sz w:val="28"/>
          <w:szCs w:val="28"/>
        </w:rPr>
      </w:pPr>
      <w:r>
        <w:rPr>
          <w:color w:val="000000" w:themeColor="text1"/>
          <w:sz w:val="28"/>
          <w:szCs w:val="28"/>
        </w:rPr>
        <w:t>Самолет</w:t>
      </w:r>
      <w:r>
        <w:rPr>
          <w:b/>
          <w:bCs/>
          <w:color w:val="000000" w:themeColor="text1"/>
          <w:sz w:val="28"/>
          <w:szCs w:val="28"/>
        </w:rPr>
        <w:t xml:space="preserve"> Пилатус ПС-12</w:t>
      </w:r>
      <w:r>
        <w:rPr>
          <w:color w:val="000000" w:themeColor="text1"/>
          <w:sz w:val="28"/>
          <w:szCs w:val="28"/>
        </w:rPr>
        <w:t xml:space="preserve"> (англ. </w:t>
      </w:r>
      <w:r>
        <w:rPr>
          <w:iCs/>
          <w:color w:val="000000" w:themeColor="text1"/>
          <w:sz w:val="28"/>
          <w:szCs w:val="28"/>
        </w:rPr>
        <w:t>Pilatus PC-12</w:t>
      </w:r>
      <w:r>
        <w:rPr>
          <w:color w:val="000000" w:themeColor="text1"/>
          <w:sz w:val="28"/>
          <w:szCs w:val="28"/>
        </w:rPr>
        <w:t xml:space="preserve">)— одномоторный турбовинтовой самолет с экипажем из 2-х человек и объемом пассажирской кабины 9,34 куб.м., разработан </w:t>
      </w:r>
      <w:hyperlink r:id="rId16" w:tooltip="Швейцария" w:history="1">
        <w:r>
          <w:rPr>
            <w:rStyle w:val="a7"/>
            <w:color w:val="000000" w:themeColor="text1"/>
            <w:sz w:val="28"/>
            <w:szCs w:val="28"/>
          </w:rPr>
          <w:t>швейцарской</w:t>
        </w:r>
      </w:hyperlink>
      <w:r>
        <w:rPr>
          <w:color w:val="000000" w:themeColor="text1"/>
          <w:sz w:val="28"/>
          <w:szCs w:val="28"/>
        </w:rPr>
        <w:t xml:space="preserve"> компанией </w:t>
      </w:r>
      <w:hyperlink r:id="rId17" w:tooltip="Pilatus Aircraft" w:history="1">
        <w:r>
          <w:rPr>
            <w:rStyle w:val="a7"/>
            <w:color w:val="000000" w:themeColor="text1"/>
            <w:sz w:val="28"/>
            <w:szCs w:val="28"/>
          </w:rPr>
          <w:t>«Пилатус Эйркрафт»</w:t>
        </w:r>
      </w:hyperlink>
      <w:r>
        <w:rPr>
          <w:color w:val="000000" w:themeColor="text1"/>
          <w:sz w:val="28"/>
          <w:szCs w:val="28"/>
        </w:rPr>
        <w:t xml:space="preserve">. </w:t>
      </w:r>
    </w:p>
    <w:p w:rsidR="00562B86" w:rsidRDefault="00562B86" w:rsidP="00562B86">
      <w:pPr>
        <w:pStyle w:val="a3"/>
        <w:spacing w:before="0" w:beforeAutospacing="0" w:after="0" w:afterAutospacing="0"/>
        <w:ind w:firstLine="624"/>
        <w:jc w:val="both"/>
        <w:rPr>
          <w:color w:val="000000" w:themeColor="text1"/>
          <w:sz w:val="28"/>
          <w:szCs w:val="28"/>
        </w:rPr>
      </w:pPr>
      <w:r>
        <w:rPr>
          <w:color w:val="000000" w:themeColor="text1"/>
          <w:sz w:val="28"/>
          <w:szCs w:val="28"/>
        </w:rPr>
        <w:t>Как дополнительная функция предусматривается конфигурация самолета в роли медицинского эвакуационного варианта.</w:t>
      </w:r>
    </w:p>
    <w:p w:rsidR="00562B86" w:rsidRDefault="00562B86" w:rsidP="00562B86">
      <w:pPr>
        <w:pStyle w:val="a3"/>
        <w:spacing w:before="0" w:beforeAutospacing="0" w:after="0" w:afterAutospacing="0"/>
        <w:ind w:firstLine="624"/>
        <w:jc w:val="both"/>
        <w:rPr>
          <w:color w:val="000000" w:themeColor="text1"/>
          <w:sz w:val="28"/>
          <w:szCs w:val="28"/>
        </w:rPr>
      </w:pPr>
      <w:r>
        <w:rPr>
          <w:color w:val="000000" w:themeColor="text1"/>
          <w:sz w:val="28"/>
          <w:szCs w:val="28"/>
        </w:rPr>
        <w:t xml:space="preserve">Задняя грузовая дверь позволяет производить загрузку и выгрузку багажа, вход пассажиров через переднюю дверь-трап. Единственный самолет в своем классе с полурычажными стойками основного шасси, позволяющими совершать предельно мягкие посадки на необорудованных аэродромах. </w:t>
      </w:r>
    </w:p>
    <w:p w:rsidR="00562B86" w:rsidRDefault="00562B86" w:rsidP="00562B86">
      <w:pPr>
        <w:spacing w:after="0" w:line="240" w:lineRule="auto"/>
        <w:ind w:firstLine="624"/>
        <w:jc w:val="both"/>
        <w:rPr>
          <w:rFonts w:ascii="Times New Roman" w:eastAsiaTheme="minorHAnsi" w:hAnsi="Times New Roman"/>
          <w:color w:val="000000" w:themeColor="text1"/>
          <w:sz w:val="28"/>
          <w:szCs w:val="28"/>
        </w:rPr>
      </w:pPr>
    </w:p>
    <w:p w:rsidR="00562B86" w:rsidRDefault="00562B86" w:rsidP="00562B86">
      <w:pPr>
        <w:spacing w:after="0" w:line="240" w:lineRule="auto"/>
        <w:ind w:firstLine="624"/>
        <w:jc w:val="both"/>
        <w:rPr>
          <w:rFonts w:ascii="Times New Roman" w:hAnsi="Times New Roman"/>
          <w:b/>
          <w:color w:val="000000" w:themeColor="text1"/>
          <w:sz w:val="28"/>
          <w:szCs w:val="28"/>
        </w:rPr>
      </w:pPr>
      <w:r>
        <w:rPr>
          <w:rFonts w:ascii="Times New Roman" w:hAnsi="Times New Roman"/>
          <w:color w:val="000000" w:themeColor="text1"/>
          <w:sz w:val="28"/>
          <w:szCs w:val="28"/>
        </w:rPr>
        <w:t xml:space="preserve">Самолеты </w:t>
      </w:r>
      <w:r>
        <w:rPr>
          <w:rFonts w:ascii="Times New Roman" w:hAnsi="Times New Roman"/>
          <w:b/>
          <w:color w:val="000000" w:themeColor="text1"/>
          <w:sz w:val="28"/>
          <w:szCs w:val="28"/>
        </w:rPr>
        <w:t xml:space="preserve">Cessna </w:t>
      </w:r>
      <w:r>
        <w:rPr>
          <w:rFonts w:ascii="Times New Roman" w:hAnsi="Times New Roman"/>
          <w:color w:val="000000" w:themeColor="text1"/>
          <w:sz w:val="28"/>
          <w:szCs w:val="28"/>
        </w:rPr>
        <w:t xml:space="preserve"> с экипажем из 2-х человек способны взлетать и приземляться на небольших аэродромах с короткой взлетно-посадочной полосой.</w:t>
      </w:r>
      <w:r>
        <w:rPr>
          <w:rFonts w:ascii="Times New Roman" w:hAnsi="Times New Roman"/>
          <w:bCs/>
          <w:color w:val="000000" w:themeColor="text1"/>
          <w:sz w:val="28"/>
          <w:szCs w:val="28"/>
        </w:rPr>
        <w:t xml:space="preserve"> Пассажировместимость:</w:t>
      </w:r>
      <w:r>
        <w:rPr>
          <w:rFonts w:ascii="Times New Roman" w:hAnsi="Times New Roman"/>
          <w:color w:val="000000" w:themeColor="text1"/>
          <w:sz w:val="28"/>
          <w:szCs w:val="28"/>
        </w:rPr>
        <w:t xml:space="preserve"> 7-10 человек. </w:t>
      </w: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562B86" w:rsidRPr="007B4043" w:rsidRDefault="00562B86" w:rsidP="0056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lastRenderedPageBreak/>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Pr="00425988">
        <w:rPr>
          <w:rFonts w:ascii="Times New Roman" w:hAnsi="Times New Roman"/>
          <w:color w:val="000000"/>
          <w:sz w:val="28"/>
          <w:szCs w:val="28"/>
        </w:rPr>
        <w:t xml:space="preserve">            </w:t>
      </w:r>
      <w:r w:rsidR="00933E4E">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Приложение 20</w:t>
      </w:r>
    </w:p>
    <w:p w:rsidR="001D2687" w:rsidRPr="007B4043" w:rsidRDefault="001D2687" w:rsidP="007B4043">
      <w:pPr>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к Порядку оказания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Pr="007B4043">
        <w:rPr>
          <w:rFonts w:ascii="Times New Roman" w:hAnsi="Times New Roman"/>
          <w:color w:val="000000"/>
          <w:sz w:val="28"/>
          <w:szCs w:val="28"/>
        </w:rPr>
        <w:t xml:space="preserve">экстренной консультативной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sidRPr="007B4043">
        <w:rPr>
          <w:rFonts w:ascii="Times New Roman" w:hAnsi="Times New Roman"/>
          <w:color w:val="000000"/>
          <w:sz w:val="28"/>
          <w:szCs w:val="28"/>
        </w:rPr>
        <w:t xml:space="preserve">медицинской помощи и        </w:t>
      </w:r>
    </w:p>
    <w:p w:rsidR="001D2687" w:rsidRDefault="001D2687" w:rsidP="005E5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проведения </w:t>
      </w:r>
      <w:r w:rsidRPr="007B4043">
        <w:rPr>
          <w:rFonts w:ascii="Times New Roman" w:hAnsi="Times New Roman"/>
          <w:color w:val="000000"/>
          <w:sz w:val="28"/>
          <w:szCs w:val="28"/>
        </w:rPr>
        <w:t xml:space="preserve">медицинской </w:t>
      </w:r>
    </w:p>
    <w:p w:rsidR="001D2687" w:rsidRDefault="001D2687" w:rsidP="005E5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эвакуации в </w:t>
      </w:r>
      <w:r>
        <w:rPr>
          <w:rFonts w:ascii="Times New Roman" w:hAnsi="Times New Roman"/>
          <w:color w:val="000000"/>
          <w:sz w:val="28"/>
          <w:szCs w:val="28"/>
        </w:rPr>
        <w:t>р</w:t>
      </w:r>
      <w:r w:rsidRPr="007B4043">
        <w:rPr>
          <w:rFonts w:ascii="Times New Roman" w:hAnsi="Times New Roman"/>
          <w:color w:val="000000"/>
          <w:sz w:val="28"/>
          <w:szCs w:val="28"/>
        </w:rPr>
        <w:t xml:space="preserve">ежиме </w:t>
      </w:r>
    </w:p>
    <w:p w:rsidR="001D2687" w:rsidRPr="007B4043" w:rsidRDefault="001D2687" w:rsidP="0044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повседневной</w:t>
      </w:r>
      <w:r>
        <w:rPr>
          <w:rFonts w:ascii="Times New Roman" w:hAnsi="Times New Roman"/>
          <w:color w:val="000000"/>
          <w:sz w:val="28"/>
          <w:szCs w:val="28"/>
        </w:rPr>
        <w:t xml:space="preserve"> </w:t>
      </w:r>
      <w:r w:rsidRPr="007B4043">
        <w:rPr>
          <w:rFonts w:ascii="Times New Roman" w:hAnsi="Times New Roman"/>
          <w:color w:val="000000"/>
          <w:sz w:val="28"/>
          <w:szCs w:val="28"/>
        </w:rPr>
        <w:t xml:space="preserve">деятельности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color w:val="000000"/>
          <w:sz w:val="28"/>
          <w:szCs w:val="28"/>
        </w:rPr>
      </w:pPr>
      <w:r w:rsidRPr="007B4043">
        <w:rPr>
          <w:rFonts w:ascii="Times New Roman" w:hAnsi="Times New Roman"/>
          <w:b/>
          <w:color w:val="000000"/>
          <w:sz w:val="28"/>
          <w:szCs w:val="28"/>
        </w:rPr>
        <w:t xml:space="preserve">Критерии применения вертолетов при </w:t>
      </w:r>
      <w:r>
        <w:rPr>
          <w:rFonts w:ascii="Times New Roman" w:hAnsi="Times New Roman"/>
          <w:b/>
          <w:color w:val="000000"/>
          <w:sz w:val="28"/>
          <w:szCs w:val="28"/>
        </w:rPr>
        <w:t xml:space="preserve">проведении </w:t>
      </w:r>
      <w:r w:rsidRPr="007B4043">
        <w:rPr>
          <w:rFonts w:ascii="Times New Roman" w:hAnsi="Times New Roman"/>
          <w:b/>
          <w:color w:val="000000"/>
          <w:sz w:val="28"/>
          <w:szCs w:val="28"/>
        </w:rPr>
        <w:t>санитарно-авиационной  эвакуации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p>
    <w:p w:rsidR="001D2687" w:rsidRPr="007B4043" w:rsidRDefault="001D2687" w:rsidP="00986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lang w:val="en-US"/>
        </w:rPr>
        <w:t>I</w:t>
      </w:r>
      <w:r w:rsidRPr="007B4043">
        <w:rPr>
          <w:rFonts w:ascii="Times New Roman" w:hAnsi="Times New Roman"/>
          <w:color w:val="000000"/>
          <w:sz w:val="28"/>
          <w:szCs w:val="28"/>
        </w:rPr>
        <w:t xml:space="preserve">. Критерии  применения вертолета для </w:t>
      </w:r>
      <w:r>
        <w:rPr>
          <w:rFonts w:ascii="Times New Roman" w:hAnsi="Times New Roman"/>
          <w:color w:val="000000"/>
          <w:sz w:val="28"/>
          <w:szCs w:val="28"/>
        </w:rPr>
        <w:t xml:space="preserve">проведения </w:t>
      </w:r>
      <w:r w:rsidRPr="007B4043">
        <w:rPr>
          <w:rFonts w:ascii="Times New Roman" w:hAnsi="Times New Roman"/>
          <w:color w:val="000000"/>
          <w:sz w:val="28"/>
          <w:szCs w:val="28"/>
        </w:rPr>
        <w:t>санитарно-авиационной эвакуации пострадавшего, получившего травму: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color w:val="000000"/>
          <w:sz w:val="28"/>
          <w:szCs w:val="28"/>
        </w:rPr>
      </w:pPr>
      <w:r w:rsidRPr="007B4043">
        <w:rPr>
          <w:rFonts w:ascii="Times New Roman" w:hAnsi="Times New Roman"/>
          <w:color w:val="000000"/>
          <w:sz w:val="28"/>
          <w:szCs w:val="28"/>
        </w:rPr>
        <w:t>- повреждения, сопровождающиеся нарушением проходимости верхних дыхательных путей;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длительное извлечение + серьезные травмы 2-х и более локализаций;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подозрение на проникающее ранение с повреждением 1-й и более полостей (череп, грудь, живот);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ампутация - травматический отрыв сегмента конечности более, чем кисть или стопа;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острое кровотечение с систолическим АД менее 90 мм рт. ст                    – травматический шок </w:t>
      </w:r>
      <w:r w:rsidRPr="007B4043">
        <w:rPr>
          <w:rFonts w:ascii="Times New Roman" w:hAnsi="Times New Roman"/>
          <w:color w:val="000000"/>
          <w:sz w:val="28"/>
          <w:szCs w:val="28"/>
          <w:lang w:val="en-US"/>
        </w:rPr>
        <w:t>II</w:t>
      </w:r>
      <w:r w:rsidRPr="007B4043">
        <w:rPr>
          <w:rFonts w:ascii="Times New Roman" w:hAnsi="Times New Roman"/>
          <w:color w:val="000000"/>
          <w:sz w:val="28"/>
          <w:szCs w:val="28"/>
        </w:rPr>
        <w:t xml:space="preserve"> – </w:t>
      </w:r>
      <w:r w:rsidRPr="007B4043">
        <w:rPr>
          <w:rFonts w:ascii="Times New Roman" w:hAnsi="Times New Roman"/>
          <w:color w:val="000000"/>
          <w:sz w:val="28"/>
          <w:szCs w:val="28"/>
          <w:lang w:val="en-US"/>
        </w:rPr>
        <w:t>IV</w:t>
      </w:r>
      <w:r w:rsidRPr="007B4043">
        <w:rPr>
          <w:rFonts w:ascii="Times New Roman" w:hAnsi="Times New Roman"/>
          <w:color w:val="000000"/>
          <w:sz w:val="28"/>
          <w:szCs w:val="28"/>
        </w:rPr>
        <w:t xml:space="preserve"> степени;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ожоги площадью более 15% туловища, конечностей;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ожоги головы, лица, шеи, дыхательных путей </w:t>
      </w:r>
      <w:r w:rsidRPr="007B4043">
        <w:rPr>
          <w:rFonts w:ascii="Times New Roman" w:hAnsi="Times New Roman"/>
          <w:color w:val="000000"/>
          <w:sz w:val="28"/>
          <w:szCs w:val="28"/>
          <w:lang w:val="en-US"/>
        </w:rPr>
        <w:t>II</w:t>
      </w:r>
      <w:r w:rsidRPr="007B4043">
        <w:rPr>
          <w:rFonts w:ascii="Times New Roman" w:hAnsi="Times New Roman"/>
          <w:color w:val="000000"/>
          <w:sz w:val="28"/>
          <w:szCs w:val="28"/>
        </w:rPr>
        <w:t xml:space="preserve"> и более степени;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травма спинного мозга, неврологический дефицит при травме головного мозга;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нестабильное повреждение шейного отдела позвоночника или повреждение, сопровождающееся нарушением  проходимости верхних дыхательных путей;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индекс тяжести травмы 8 баллов или ниже;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ЧД менее 10 или более 30 в 1 минуту;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ЧСС менее 60 или более 120 в 1 минуту;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возраст менее 5 лет при сочетанной множественной травме.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lang w:val="en-US"/>
        </w:rPr>
        <w:t>II</w:t>
      </w:r>
      <w:r w:rsidRPr="007B4043">
        <w:rPr>
          <w:rFonts w:ascii="Times New Roman" w:hAnsi="Times New Roman"/>
          <w:color w:val="000000"/>
          <w:sz w:val="28"/>
          <w:szCs w:val="28"/>
        </w:rPr>
        <w:t>. Критерии вызова вертолета к больному: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остановка дыхания в течение последних 12 часов;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остановка сердца в течение последних 12 часов;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острое психическое заболевание без реакции на лечение;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отек головного мозга;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проведение внутривенной вазоактивной терапии;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водитель ритма;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проведение внутривенной антиаритмической терапии;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ИВЛ;</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писк развития обструкции дыхательных путей;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lastRenderedPageBreak/>
        <w:t>- острое обезвоживание при нарушении сознания;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инвазивные методы борьбы с гипотермией;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интраоартальный баллон – насос;</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катетеризация артерии;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использование катетера в легочной артерии;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инвазивный мониторинг внутричерепного давления;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ЧД менее 10 или более 30;</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ЧСС менее 50 или более 150;</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АД менее 90 или более 200;</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ацидоз с </w:t>
      </w:r>
      <w:r w:rsidRPr="007B4043">
        <w:rPr>
          <w:rFonts w:ascii="Times New Roman" w:hAnsi="Times New Roman"/>
          <w:color w:val="000000"/>
          <w:sz w:val="28"/>
          <w:szCs w:val="28"/>
          <w:lang w:val="en-US"/>
        </w:rPr>
        <w:t>pH</w:t>
      </w:r>
      <w:r w:rsidRPr="007B4043">
        <w:rPr>
          <w:rFonts w:ascii="Times New Roman" w:hAnsi="Times New Roman"/>
          <w:color w:val="000000"/>
          <w:sz w:val="28"/>
          <w:szCs w:val="28"/>
        </w:rPr>
        <w:t xml:space="preserve"> менее 7.2;</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транспортировка (доставка) донорского материала;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острый инфаркт миокарда, требующий диагностических и лечебных процедур, невозможных в отправляемом ЛПУ;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церебро – васкулярные расстройства, требующие диагностических и лечебных процедур, невозможных в отправляющем ЛПУ;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некупируемые судороги;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беременность высокого риска.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lang w:val="en-US"/>
        </w:rPr>
        <w:t>III</w:t>
      </w:r>
      <w:r w:rsidRPr="007B4043">
        <w:rPr>
          <w:rFonts w:ascii="Times New Roman" w:hAnsi="Times New Roman"/>
          <w:color w:val="000000"/>
          <w:sz w:val="28"/>
          <w:szCs w:val="28"/>
        </w:rPr>
        <w:t>. Критерии межбольничной эвакуации детей: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произошедшие или могущие произойти жизненно </w:t>
      </w:r>
      <w:r>
        <w:rPr>
          <w:rFonts w:ascii="Times New Roman" w:hAnsi="Times New Roman"/>
          <w:color w:val="000000"/>
          <w:sz w:val="28"/>
          <w:szCs w:val="28"/>
        </w:rPr>
        <w:t>опасные расстройства сердечно-</w:t>
      </w:r>
      <w:r w:rsidRPr="007B4043">
        <w:rPr>
          <w:rFonts w:ascii="Times New Roman" w:hAnsi="Times New Roman"/>
          <w:color w:val="000000"/>
          <w:sz w:val="28"/>
          <w:szCs w:val="28"/>
        </w:rPr>
        <w:t>сосудистой системы, которые невозможно купировать в отправляющем медицинском учреждении;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произошедшие или могущие произойти жизненно опасные респираторные расстройства, которые невозможно купировать в отправляющем медицинском учреждении;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необходимость ИВЛ;</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ЧД менее 10 или более 60 в 1 мин.;</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давление у новорожденного менее 60 мм.рт.ст.;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давление у ребенка до 2-х лет менее 65 мм.рт.ст.;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давление у ребенка 2 – 5 лет менее 70 мм.рт.ст.;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давление у ребенка 6 – 12 лет менее 80 мм.рт.ст.;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утопление с явлениями гипоксии и нарушением сознания;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эпилептический статус;</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острый бактериальный менингит;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острая почечная недостаточность;</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токсический синдром;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синдром Рейе;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гипотермия;</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Множественная сочетанная травма.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lang w:val="en-US"/>
        </w:rPr>
        <w:t>IV</w:t>
      </w:r>
      <w:r w:rsidRPr="007B4043">
        <w:rPr>
          <w:rFonts w:ascii="Times New Roman" w:hAnsi="Times New Roman"/>
          <w:color w:val="000000"/>
          <w:sz w:val="28"/>
          <w:szCs w:val="28"/>
        </w:rPr>
        <w:t>. Показания к госпитализации в травматологический центр</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После осмотра витальных функций и уровня сознания: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1. Физиология: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комы по шкале Глазго менее 13 или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систолическое давление менее 90 или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ЧД менее 10 или более 29 или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lastRenderedPageBreak/>
        <w:t>- шкала травмы менее 11;</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шкала детской травмы менее 9.</w:t>
      </w:r>
    </w:p>
    <w:p w:rsidR="001D2687" w:rsidRPr="007B4043" w:rsidRDefault="001D2687" w:rsidP="00540622">
      <w:pPr>
        <w:numPr>
          <w:ilvl w:val="0"/>
          <w:numId w:val="31"/>
        </w:numPr>
        <w:spacing w:after="0" w:line="240" w:lineRule="auto"/>
        <w:ind w:left="0" w:firstLine="624"/>
        <w:jc w:val="both"/>
        <w:rPr>
          <w:rFonts w:ascii="Times New Roman" w:hAnsi="Times New Roman"/>
          <w:color w:val="000000"/>
          <w:sz w:val="28"/>
          <w:szCs w:val="28"/>
        </w:rPr>
      </w:pPr>
      <w:r w:rsidRPr="007B4043">
        <w:rPr>
          <w:rFonts w:ascii="Times New Roman" w:hAnsi="Times New Roman"/>
          <w:color w:val="000000"/>
          <w:sz w:val="28"/>
          <w:szCs w:val="28"/>
        </w:rPr>
        <w:t>Анатомия: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проникающие ранения головы, шеи, туловища, конечностей с нарушением кровообращения, движений и иннервации;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флотирующая грудная клетка;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комбинация травмы и более 10% глубокого ожога или ожогов верхних дыхательных путей;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два или более перелома длинных трубчатых костей;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перелом костей таза;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параличи;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ампутация выше стопы или кисти.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3. Механизм травмы – ДТП, сопровождающиеся повреждениями, указанными в п. 2 (Анатомия).</w:t>
      </w:r>
    </w:p>
    <w:p w:rsidR="001D2687" w:rsidRPr="007B4043" w:rsidRDefault="001D2687" w:rsidP="00540622">
      <w:pPr>
        <w:numPr>
          <w:ilvl w:val="0"/>
          <w:numId w:val="32"/>
        </w:numPr>
        <w:spacing w:after="0" w:line="240" w:lineRule="auto"/>
        <w:ind w:left="0" w:firstLine="624"/>
        <w:jc w:val="both"/>
        <w:rPr>
          <w:rFonts w:ascii="Times New Roman" w:hAnsi="Times New Roman"/>
          <w:color w:val="000000"/>
          <w:sz w:val="28"/>
          <w:szCs w:val="28"/>
        </w:rPr>
      </w:pPr>
      <w:r w:rsidRPr="007B4043">
        <w:rPr>
          <w:rFonts w:ascii="Times New Roman" w:hAnsi="Times New Roman"/>
          <w:color w:val="000000"/>
          <w:sz w:val="28"/>
          <w:szCs w:val="28"/>
        </w:rPr>
        <w:t>Сопутствующие отягчающие факторы:</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возраст менее 5 или более 55 лет;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известные сердечные, легочные заболевания;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принятие психотических средств;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сахарный диабет;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беременность более 12 недель;</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цирроз печени;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онкологическое заболевание;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коагулопатии.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E2705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Pr>
          <w:rFonts w:ascii="Times New Roman" w:hAnsi="Times New Roman"/>
          <w:sz w:val="28"/>
          <w:szCs w:val="28"/>
        </w:rPr>
        <w:t xml:space="preserve">            </w:t>
      </w:r>
      <w:r w:rsidRPr="00E2705F">
        <w:rPr>
          <w:rFonts w:ascii="Times New Roman" w:hAnsi="Times New Roman"/>
          <w:sz w:val="28"/>
          <w:szCs w:val="28"/>
        </w:rPr>
        <w:t>Приложение 21</w:t>
      </w:r>
    </w:p>
    <w:p w:rsidR="001D2687" w:rsidRPr="00E2705F" w:rsidRDefault="001D2687" w:rsidP="007B4043">
      <w:pPr>
        <w:spacing w:after="0" w:line="240" w:lineRule="auto"/>
        <w:ind w:firstLine="624"/>
        <w:rPr>
          <w:rFonts w:ascii="Times New Roman" w:hAnsi="Times New Roman"/>
          <w:sz w:val="28"/>
          <w:szCs w:val="28"/>
        </w:rPr>
      </w:pPr>
      <w:r w:rsidRPr="00E2705F">
        <w:rPr>
          <w:rFonts w:ascii="Times New Roman" w:hAnsi="Times New Roman"/>
          <w:sz w:val="28"/>
          <w:szCs w:val="28"/>
        </w:rPr>
        <w:t xml:space="preserve">                                                                        к Порядку оказания</w:t>
      </w:r>
    </w:p>
    <w:p w:rsidR="001D2687" w:rsidRPr="00E2705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E2705F">
        <w:rPr>
          <w:rFonts w:ascii="Times New Roman" w:hAnsi="Times New Roman"/>
          <w:sz w:val="28"/>
          <w:szCs w:val="28"/>
        </w:rPr>
        <w:t xml:space="preserve">                                                             экстренной консультативной </w:t>
      </w:r>
    </w:p>
    <w:p w:rsidR="001D2687" w:rsidRPr="00E2705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E2705F">
        <w:rPr>
          <w:rFonts w:ascii="Times New Roman" w:hAnsi="Times New Roman"/>
          <w:sz w:val="28"/>
          <w:szCs w:val="28"/>
        </w:rPr>
        <w:t xml:space="preserve">                                                     медицинской помощи и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E2705F">
        <w:rPr>
          <w:rFonts w:ascii="Times New Roman" w:hAnsi="Times New Roman"/>
          <w:sz w:val="28"/>
          <w:szCs w:val="28"/>
        </w:rPr>
        <w:t xml:space="preserve">                                                      </w:t>
      </w:r>
      <w:r>
        <w:rPr>
          <w:rFonts w:ascii="Times New Roman" w:hAnsi="Times New Roman"/>
          <w:sz w:val="28"/>
          <w:szCs w:val="28"/>
        </w:rPr>
        <w:t xml:space="preserve"> проведения </w:t>
      </w:r>
      <w:r w:rsidRPr="00E2705F">
        <w:rPr>
          <w:rFonts w:ascii="Times New Roman" w:hAnsi="Times New Roman"/>
          <w:sz w:val="28"/>
          <w:szCs w:val="28"/>
        </w:rPr>
        <w:t xml:space="preserve">медицинской </w:t>
      </w:r>
    </w:p>
    <w:p w:rsidR="001D2687" w:rsidRPr="00E2705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Pr>
          <w:rFonts w:ascii="Times New Roman" w:hAnsi="Times New Roman"/>
          <w:sz w:val="28"/>
          <w:szCs w:val="28"/>
        </w:rPr>
        <w:t xml:space="preserve">                                              </w:t>
      </w:r>
      <w:r w:rsidRPr="00E2705F">
        <w:rPr>
          <w:rFonts w:ascii="Times New Roman" w:hAnsi="Times New Roman"/>
          <w:sz w:val="28"/>
          <w:szCs w:val="28"/>
        </w:rPr>
        <w:t>эвакуации</w:t>
      </w:r>
      <w:r>
        <w:rPr>
          <w:rFonts w:ascii="Times New Roman" w:hAnsi="Times New Roman"/>
          <w:sz w:val="28"/>
          <w:szCs w:val="28"/>
        </w:rPr>
        <w:t xml:space="preserve"> в режиме</w:t>
      </w:r>
    </w:p>
    <w:p w:rsidR="001D2687" w:rsidRPr="00E2705F"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E2705F">
        <w:rPr>
          <w:rFonts w:ascii="Times New Roman" w:hAnsi="Times New Roman"/>
          <w:sz w:val="28"/>
          <w:szCs w:val="28"/>
        </w:rPr>
        <w:t xml:space="preserve">                              </w:t>
      </w:r>
      <w:r>
        <w:rPr>
          <w:rFonts w:ascii="Times New Roman" w:hAnsi="Times New Roman"/>
          <w:sz w:val="28"/>
          <w:szCs w:val="28"/>
        </w:rPr>
        <w:t xml:space="preserve">                              </w:t>
      </w:r>
      <w:r w:rsidRPr="00E2705F">
        <w:rPr>
          <w:rFonts w:ascii="Times New Roman" w:hAnsi="Times New Roman"/>
          <w:sz w:val="28"/>
          <w:szCs w:val="28"/>
        </w:rPr>
        <w:t>повседневной</w:t>
      </w:r>
      <w:r>
        <w:rPr>
          <w:rFonts w:ascii="Times New Roman" w:hAnsi="Times New Roman"/>
          <w:sz w:val="28"/>
          <w:szCs w:val="28"/>
        </w:rPr>
        <w:t xml:space="preserve"> деятельности</w:t>
      </w:r>
    </w:p>
    <w:p w:rsidR="001D2687" w:rsidRPr="00E2705F" w:rsidRDefault="001D2687" w:rsidP="0044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E2705F">
        <w:rPr>
          <w:rFonts w:ascii="Times New Roman" w:hAnsi="Times New Roman"/>
          <w:sz w:val="28"/>
          <w:szCs w:val="28"/>
        </w:rPr>
        <w:t xml:space="preserve">                  </w:t>
      </w:r>
      <w:r>
        <w:rPr>
          <w:rFonts w:ascii="Times New Roman" w:hAnsi="Times New Roman"/>
          <w:sz w:val="28"/>
          <w:szCs w:val="28"/>
        </w:rPr>
        <w:t xml:space="preserve">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СПЕЦИАЛЬНЫЙ ТЕХНИЧЕСКИЙ РЕГЛАМЕНТ</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r w:rsidRPr="007B4043">
        <w:rPr>
          <w:rFonts w:ascii="Times New Roman" w:hAnsi="Times New Roman"/>
          <w:sz w:val="28"/>
          <w:szCs w:val="28"/>
        </w:rPr>
        <w:t>«Применение вертолетной авиации для оказания медицинской помощи пострадавшим в дорожно-транспортных происшествиях»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sz w:val="28"/>
          <w:szCs w:val="28"/>
        </w:rPr>
        <w:t>1. Настоящий Р</w:t>
      </w:r>
      <w:r w:rsidRPr="007B4043">
        <w:rPr>
          <w:rFonts w:ascii="Times New Roman" w:hAnsi="Times New Roman"/>
          <w:sz w:val="28"/>
          <w:szCs w:val="28"/>
        </w:rPr>
        <w:t>егламент применяется в целях защиты жизни и здоровья граждан, обеспечения безопасной эксплуатации и исполнения рисков при применении вертолетной авиации при оказании медицинской помощи пострадавшим в дорожно-транспортных происшествиях.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 В соответствии с требованиями Европейских авиационных правил </w:t>
      </w:r>
      <w:r w:rsidRPr="007B4043">
        <w:rPr>
          <w:rFonts w:ascii="Times New Roman" w:hAnsi="Times New Roman"/>
          <w:sz w:val="28"/>
          <w:szCs w:val="28"/>
          <w:lang w:val="en-US"/>
        </w:rPr>
        <w:t>JAR</w:t>
      </w:r>
      <w:r w:rsidRPr="007B4043">
        <w:rPr>
          <w:rFonts w:ascii="Times New Roman" w:hAnsi="Times New Roman"/>
          <w:sz w:val="28"/>
          <w:szCs w:val="28"/>
        </w:rPr>
        <w:t>-</w:t>
      </w:r>
      <w:r w:rsidRPr="007B4043">
        <w:rPr>
          <w:rFonts w:ascii="Times New Roman" w:hAnsi="Times New Roman"/>
          <w:sz w:val="28"/>
          <w:szCs w:val="28"/>
          <w:lang w:val="en-US"/>
        </w:rPr>
        <w:t>OPS</w:t>
      </w:r>
      <w:r w:rsidRPr="007B4043">
        <w:rPr>
          <w:rFonts w:ascii="Times New Roman" w:hAnsi="Times New Roman"/>
          <w:sz w:val="28"/>
          <w:szCs w:val="28"/>
        </w:rPr>
        <w:t xml:space="preserve"> 3, согласованных с международными правилами </w:t>
      </w:r>
      <w:r w:rsidRPr="007B4043">
        <w:rPr>
          <w:rFonts w:ascii="Times New Roman" w:hAnsi="Times New Roman"/>
          <w:sz w:val="28"/>
          <w:szCs w:val="28"/>
          <w:lang w:val="en-US"/>
        </w:rPr>
        <w:t>ICAO</w:t>
      </w:r>
      <w:r w:rsidRPr="007B4043">
        <w:rPr>
          <w:rFonts w:ascii="Times New Roman" w:hAnsi="Times New Roman"/>
          <w:sz w:val="28"/>
          <w:szCs w:val="28"/>
        </w:rPr>
        <w:t xml:space="preserve">, и </w:t>
      </w:r>
      <w:r w:rsidRPr="007B4043">
        <w:rPr>
          <w:rFonts w:ascii="Times New Roman" w:hAnsi="Times New Roman"/>
          <w:sz w:val="28"/>
          <w:szCs w:val="28"/>
        </w:rPr>
        <w:lastRenderedPageBreak/>
        <w:t>Федеральных авиационных правил АП-29 настоящий Регламент устанавливает требования к вертолетам, применяемым при лечебно-эвакуационном обеспечении пострадавших в дорожно-транспортных происшествиях и требования к взлетно-посадочным площадкам, приме</w:t>
      </w:r>
      <w:r>
        <w:rPr>
          <w:rFonts w:ascii="Times New Roman" w:hAnsi="Times New Roman"/>
          <w:sz w:val="28"/>
          <w:szCs w:val="28"/>
        </w:rPr>
        <w:t>-</w:t>
      </w:r>
      <w:r w:rsidRPr="007B4043">
        <w:rPr>
          <w:rFonts w:ascii="Times New Roman" w:hAnsi="Times New Roman"/>
          <w:sz w:val="28"/>
          <w:szCs w:val="28"/>
        </w:rPr>
        <w:t>няемым для лечебно-эвакуационного обеспечения пострадавших в дорожно-транспортных происшествиях.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 Используемые в настоящем Регламенте понятия означают следующее: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 xml:space="preserve">дорожно-транспортное происшествие (ДТП) - </w:t>
      </w:r>
      <w:r w:rsidRPr="007B4043">
        <w:rPr>
          <w:rFonts w:ascii="Times New Roman" w:hAnsi="Times New Roman"/>
          <w:color w:val="000000"/>
          <w:sz w:val="28"/>
          <w:szCs w:val="28"/>
        </w:rPr>
        <w:t>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w:t>
      </w:r>
      <w:r w:rsidRPr="007B4043">
        <w:rPr>
          <w:rFonts w:ascii="Times New Roman" w:hAnsi="Times New Roman"/>
          <w:color w:val="000000"/>
          <w:sz w:val="28"/>
          <w:szCs w:val="28"/>
        </w:rPr>
        <w:softHyphen/>
        <w:t>ва, сооружения, грузы либо причинен иной материальный ущерб. (Поста</w:t>
      </w:r>
      <w:r w:rsidRPr="007B4043">
        <w:rPr>
          <w:rFonts w:ascii="Times New Roman" w:hAnsi="Times New Roman"/>
          <w:color w:val="000000"/>
          <w:sz w:val="28"/>
          <w:szCs w:val="28"/>
        </w:rPr>
        <w:softHyphen/>
        <w:t>новление Правительства Росс</w:t>
      </w:r>
      <w:r>
        <w:rPr>
          <w:rFonts w:ascii="Times New Roman" w:hAnsi="Times New Roman"/>
          <w:color w:val="000000"/>
          <w:sz w:val="28"/>
          <w:szCs w:val="28"/>
        </w:rPr>
        <w:t>ийской Федерации от 24.01.2001 №</w:t>
      </w:r>
      <w:r w:rsidRPr="007B4043">
        <w:rPr>
          <w:rFonts w:ascii="Times New Roman" w:hAnsi="Times New Roman"/>
          <w:color w:val="000000"/>
          <w:sz w:val="28"/>
          <w:szCs w:val="28"/>
        </w:rPr>
        <w:t xml:space="preserve"> 67);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r>
      <w:r w:rsidRPr="007B4043">
        <w:rPr>
          <w:rFonts w:ascii="Times New Roman" w:hAnsi="Times New Roman"/>
          <w:bCs/>
          <w:color w:val="000000"/>
          <w:sz w:val="28"/>
          <w:szCs w:val="28"/>
        </w:rPr>
        <w:t xml:space="preserve">пострадавшие </w:t>
      </w:r>
      <w:r w:rsidRPr="007B4043">
        <w:rPr>
          <w:rFonts w:ascii="Times New Roman" w:hAnsi="Times New Roman"/>
          <w:color w:val="000000"/>
          <w:sz w:val="28"/>
          <w:szCs w:val="28"/>
        </w:rPr>
        <w:t xml:space="preserve">в </w:t>
      </w:r>
      <w:r w:rsidRPr="007B4043">
        <w:rPr>
          <w:rFonts w:ascii="Times New Roman" w:hAnsi="Times New Roman"/>
          <w:bCs/>
          <w:color w:val="000000"/>
          <w:sz w:val="28"/>
          <w:szCs w:val="28"/>
        </w:rPr>
        <w:t xml:space="preserve">дорожно-транспортном происшествии </w:t>
      </w:r>
      <w:r w:rsidRPr="007B4043">
        <w:rPr>
          <w:rFonts w:ascii="Times New Roman" w:hAnsi="Times New Roman"/>
          <w:color w:val="000000"/>
          <w:sz w:val="28"/>
          <w:szCs w:val="28"/>
        </w:rPr>
        <w:t>- лица, оказавшиеся участниками дорожно-транспортного происшествия в качест</w:t>
      </w:r>
      <w:r w:rsidRPr="007B4043">
        <w:rPr>
          <w:rFonts w:ascii="Times New Roman" w:hAnsi="Times New Roman"/>
          <w:color w:val="000000"/>
          <w:sz w:val="28"/>
          <w:szCs w:val="28"/>
        </w:rPr>
        <w:softHyphen/>
        <w:t xml:space="preserve">ве водителя или пассажира транспортного средства, пешехода, у которых в результате непосредственного или опосредованного воздействия на него поражающих факторов возникли нарушения здоровья;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bCs/>
          <w:color w:val="000000"/>
          <w:sz w:val="28"/>
          <w:szCs w:val="28"/>
        </w:rPr>
        <w:t>лечебно-пр</w:t>
      </w:r>
      <w:r>
        <w:rPr>
          <w:rFonts w:ascii="Times New Roman" w:hAnsi="Times New Roman"/>
          <w:bCs/>
          <w:color w:val="000000"/>
          <w:sz w:val="28"/>
          <w:szCs w:val="28"/>
        </w:rPr>
        <w:t xml:space="preserve">офилактические учреждения (ЛПУ) - </w:t>
      </w:r>
      <w:r w:rsidRPr="007B4043">
        <w:rPr>
          <w:rFonts w:ascii="Times New Roman" w:hAnsi="Times New Roman"/>
          <w:color w:val="000000"/>
          <w:sz w:val="28"/>
          <w:szCs w:val="28"/>
        </w:rPr>
        <w:t>учреждения, в</w:t>
      </w:r>
      <w:r w:rsidRPr="007B4043">
        <w:rPr>
          <w:rFonts w:ascii="Times New Roman" w:hAnsi="Times New Roman"/>
          <w:color w:val="000000"/>
          <w:sz w:val="28"/>
          <w:szCs w:val="28"/>
        </w:rPr>
        <w:br/>
        <w:t xml:space="preserve">которых оказывается медицинская помощь пострадавшим по поводу </w:t>
      </w:r>
      <w:r w:rsidRPr="007B4043">
        <w:rPr>
          <w:rFonts w:ascii="Times New Roman" w:hAnsi="Times New Roman"/>
          <w:color w:val="000000"/>
          <w:sz w:val="28"/>
          <w:szCs w:val="28"/>
        </w:rPr>
        <w:br/>
        <w:t>дорожно-транспортной травмы;</w:t>
      </w:r>
      <w:r w:rsidRPr="007B4043">
        <w:rPr>
          <w:rFonts w:ascii="Times New Roman" w:hAnsi="Times New Roman"/>
          <w:sz w:val="28"/>
          <w:szCs w:val="28"/>
        </w:rPr>
        <w:tab/>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аэродром - участок земли или поверхности воды с расположенными</w:t>
      </w:r>
      <w:r w:rsidRPr="007B4043">
        <w:rPr>
          <w:rFonts w:ascii="Times New Roman" w:hAnsi="Times New Roman"/>
          <w:color w:val="000000"/>
          <w:sz w:val="28"/>
          <w:szCs w:val="28"/>
        </w:rPr>
        <w:br/>
        <w:t>на нем зданиями, сооружениями и оборудованием, предназначенный для</w:t>
      </w:r>
      <w:r w:rsidRPr="007B4043">
        <w:rPr>
          <w:rFonts w:ascii="Times New Roman" w:hAnsi="Times New Roman"/>
          <w:color w:val="000000"/>
          <w:sz w:val="28"/>
          <w:szCs w:val="28"/>
        </w:rPr>
        <w:br/>
        <w:t>взлета, посадки, руления и стоянки воздушных судов (ст. 40 Воздушного</w:t>
      </w:r>
      <w:r w:rsidRPr="007B4043">
        <w:rPr>
          <w:rFonts w:ascii="Times New Roman" w:hAnsi="Times New Roman"/>
          <w:color w:val="000000"/>
          <w:sz w:val="28"/>
          <w:szCs w:val="28"/>
        </w:rPr>
        <w:br/>
        <w:t>кодекса Российской Федерации, Собрание законодательст</w:t>
      </w:r>
      <w:r>
        <w:rPr>
          <w:rFonts w:ascii="Times New Roman" w:hAnsi="Times New Roman"/>
          <w:color w:val="000000"/>
          <w:sz w:val="28"/>
          <w:szCs w:val="28"/>
        </w:rPr>
        <w:t>ва Российской</w:t>
      </w:r>
      <w:r>
        <w:rPr>
          <w:rFonts w:ascii="Times New Roman" w:hAnsi="Times New Roman"/>
          <w:color w:val="000000"/>
          <w:sz w:val="28"/>
          <w:szCs w:val="28"/>
        </w:rPr>
        <w:br/>
        <w:t>Федерации, 1997, №</w:t>
      </w:r>
      <w:r w:rsidRPr="007B4043">
        <w:rPr>
          <w:rFonts w:ascii="Times New Roman" w:hAnsi="Times New Roman"/>
          <w:color w:val="000000"/>
          <w:sz w:val="28"/>
          <w:szCs w:val="28"/>
        </w:rPr>
        <w:t xml:space="preserve"> 12, ст. 1383);        </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вертодром - участок земли или определенный участок поверхности сооружения, предназначенный полностью или частично для взлета, посад</w:t>
      </w:r>
      <w:r w:rsidRPr="007B4043">
        <w:rPr>
          <w:rFonts w:ascii="Times New Roman" w:hAnsi="Times New Roman"/>
          <w:color w:val="000000"/>
          <w:sz w:val="28"/>
          <w:szCs w:val="28"/>
        </w:rPr>
        <w:softHyphen/>
        <w:t xml:space="preserve">ки, руления и стоянки вертолетов (ст. 40 Воздушного кодекса Российской Федерации);      </w:t>
      </w:r>
      <w:r w:rsidRPr="007B4043">
        <w:rPr>
          <w:rFonts w:ascii="Times New Roman" w:hAnsi="Times New Roman"/>
          <w:color w:val="000000"/>
          <w:sz w:val="28"/>
          <w:szCs w:val="28"/>
        </w:rPr>
        <w:tab/>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вертолет </w:t>
      </w:r>
      <w:r w:rsidRPr="007B4043">
        <w:rPr>
          <w:rFonts w:ascii="Times New Roman" w:hAnsi="Times New Roman"/>
          <w:sz w:val="28"/>
          <w:szCs w:val="28"/>
        </w:rPr>
        <w:t xml:space="preserve">– летательный аппарат, поддерживаемый в атмосфере за счет взаимодействия с воздухом, отраженным от поверхности земли или воды, максимальной взлетный вес, которого составляет менее 3100 кг (ст. 32 Воздушного кодекса Российской Федерации);   </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вертолетная площадка – участок земли, пригодный для взлета и посадки вертолетов;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диспетчерский пункт - </w:t>
      </w:r>
      <w:r w:rsidRPr="007B4043">
        <w:rPr>
          <w:rFonts w:ascii="Times New Roman" w:hAnsi="Times New Roman"/>
          <w:color w:val="000000"/>
          <w:sz w:val="28"/>
          <w:szCs w:val="28"/>
        </w:rPr>
        <w:t>структурное подразделение аэропортов (вертодромов) обеспечивающее обслуживание (управление) воздушного движения с целью предотвраще</w:t>
      </w:r>
      <w:r w:rsidRPr="007B4043">
        <w:rPr>
          <w:rFonts w:ascii="Times New Roman" w:hAnsi="Times New Roman"/>
          <w:color w:val="000000"/>
          <w:sz w:val="28"/>
          <w:szCs w:val="28"/>
        </w:rPr>
        <w:softHyphen/>
        <w:t>ния столкновений воздушных судов между собой и другими материальны</w:t>
      </w:r>
      <w:r w:rsidRPr="007B4043">
        <w:rPr>
          <w:rFonts w:ascii="Times New Roman" w:hAnsi="Times New Roman"/>
          <w:color w:val="000000"/>
          <w:sz w:val="28"/>
          <w:szCs w:val="28"/>
        </w:rPr>
        <w:softHyphen/>
        <w:t>ми объектами в воздухе, столкновений с препятствиями, в том числе на площади маневрирования аэродрома, а также регулирования воздушного движения и обеспечения его экономичности (ст. 11 постановления Прави</w:t>
      </w:r>
      <w:r w:rsidRPr="007B4043">
        <w:rPr>
          <w:rFonts w:ascii="Times New Roman" w:hAnsi="Times New Roman"/>
          <w:color w:val="000000"/>
          <w:sz w:val="28"/>
          <w:szCs w:val="28"/>
        </w:rPr>
        <w:softHyphen/>
        <w:t>тельства Российской Федерации от 22 сентября 1999 года № 1084 «Об ут</w:t>
      </w:r>
      <w:r w:rsidRPr="007B4043">
        <w:rPr>
          <w:rFonts w:ascii="Times New Roman" w:hAnsi="Times New Roman"/>
          <w:color w:val="000000"/>
          <w:sz w:val="28"/>
          <w:szCs w:val="28"/>
        </w:rPr>
        <w:softHyphen/>
        <w:t>верждении Федеральных правил использования воздушного пространства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4. Объектами технического регулирования являются вертолеты, выпускаемые в обращение на территории Российской Федерации.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5. Гражданские вертолеты делятся на две категории: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вертолеты категории А (вертолеты с двумя двигателями, обеспе</w:t>
      </w:r>
      <w:r>
        <w:rPr>
          <w:rFonts w:ascii="Times New Roman" w:hAnsi="Times New Roman"/>
          <w:sz w:val="28"/>
          <w:szCs w:val="28"/>
        </w:rPr>
        <w:t>-</w:t>
      </w:r>
      <w:r w:rsidRPr="007B4043">
        <w:rPr>
          <w:rFonts w:ascii="Times New Roman" w:hAnsi="Times New Roman"/>
          <w:sz w:val="28"/>
          <w:szCs w:val="28"/>
        </w:rPr>
        <w:t>чивающие гарантированное продолжение полета, взлет и посадку в случае отказа одного из двигателей);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вертолеты категории Б (вертолеты с одним или двумя двигателями, которые не могут гарантированно обеспечить продолжение полета, взлет и посадку в случае отказа одного двигателя).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6. В соответствии с требованиями к обеспечению безопасности полетов  вертолеты, применяемые при лечебно-эвакуационном обеспечении пострадавших в дорожно-транспортных происшествиях, должны быть сертифицированы как вертолеты категории А и соответствовать  первому или второму  классу безопасности полетов (</w:t>
      </w:r>
      <w:r w:rsidRPr="007B4043">
        <w:rPr>
          <w:rFonts w:ascii="Times New Roman" w:hAnsi="Times New Roman"/>
          <w:sz w:val="28"/>
          <w:szCs w:val="28"/>
          <w:lang w:val="en-US"/>
        </w:rPr>
        <w:t>Performance</w:t>
      </w:r>
      <w:r w:rsidRPr="007B4043">
        <w:rPr>
          <w:rFonts w:ascii="Times New Roman" w:hAnsi="Times New Roman"/>
          <w:sz w:val="28"/>
          <w:szCs w:val="28"/>
        </w:rPr>
        <w:t xml:space="preserve"> </w:t>
      </w:r>
      <w:r w:rsidRPr="007B4043">
        <w:rPr>
          <w:rFonts w:ascii="Times New Roman" w:hAnsi="Times New Roman"/>
          <w:sz w:val="28"/>
          <w:szCs w:val="28"/>
          <w:lang w:val="en-US"/>
        </w:rPr>
        <w:t>Class</w:t>
      </w:r>
      <w:r w:rsidRPr="007B4043">
        <w:rPr>
          <w:rFonts w:ascii="Times New Roman" w:hAnsi="Times New Roman"/>
          <w:sz w:val="28"/>
          <w:szCs w:val="28"/>
        </w:rPr>
        <w:t xml:space="preserve"> 1, 2,).</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7. К вертолетам, применяемым при лечебно-эвакуационном обеспечении пострадавших в дорожно-транспортных происшествиях, предъявляются основные технические требования согласно приложению             № 1.</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8</w:t>
      </w:r>
      <w:r w:rsidRPr="007B4043">
        <w:rPr>
          <w:rFonts w:ascii="Times New Roman" w:hAnsi="Times New Roman"/>
          <w:b/>
          <w:sz w:val="28"/>
          <w:szCs w:val="28"/>
        </w:rPr>
        <w:t xml:space="preserve">. </w:t>
      </w:r>
      <w:r w:rsidRPr="007B4043">
        <w:rPr>
          <w:rFonts w:ascii="Times New Roman" w:hAnsi="Times New Roman"/>
          <w:sz w:val="28"/>
          <w:szCs w:val="28"/>
        </w:rPr>
        <w:t>Объектами технического регулирования являются  вертолетные взлетно-посадочные площадки с диспетчерскими пунктами, применяемые для лечебно-эвакуационного обеспечения пострадавших в дорожно-транспортных происшествиях.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9. Требования к вертолетными площадкам, размещенным на земле вблизи лечебно-профилактических учреждений и к вертолетным площадкам, базирующимся на крыше при лечебном учреждении, устанавливаются отдельно (приложения № 2, 3).</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10. Оборудованные диспетчерские пункты должны размещаться в непосредственной близости от взлетно-посадочной площадки и обеспечивать контроль безопасности выполняемых вертолетом взлетов и посадок, управление полетами, выдачу  условий для захода на посадку и посадки экипажу вертолета, обеспечение радио- и телефонной связи.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562B86" w:rsidRDefault="00562B86"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Pr>
          <w:rFonts w:ascii="Times New Roman" w:hAnsi="Times New Roman"/>
          <w:sz w:val="28"/>
          <w:szCs w:val="28"/>
        </w:rPr>
        <w:t xml:space="preserve">              </w:t>
      </w:r>
      <w:r w:rsidRPr="00425988">
        <w:rPr>
          <w:rFonts w:ascii="Times New Roman" w:hAnsi="Times New Roman"/>
          <w:sz w:val="28"/>
          <w:szCs w:val="28"/>
        </w:rPr>
        <w:t xml:space="preserve"> </w:t>
      </w:r>
      <w:r w:rsidRPr="007B4043">
        <w:rPr>
          <w:rFonts w:ascii="Times New Roman" w:hAnsi="Times New Roman"/>
          <w:sz w:val="28"/>
          <w:szCs w:val="28"/>
        </w:rPr>
        <w:t>Приложение  1</w:t>
      </w:r>
    </w:p>
    <w:tbl>
      <w:tblPr>
        <w:tblW w:w="0" w:type="auto"/>
        <w:tblInd w:w="5868" w:type="dxa"/>
        <w:tblLook w:val="01E0"/>
      </w:tblPr>
      <w:tblGrid>
        <w:gridCol w:w="3703"/>
      </w:tblGrid>
      <w:tr w:rsidR="001D2687" w:rsidRPr="00355377" w:rsidTr="00E14AD3">
        <w:tc>
          <w:tcPr>
            <w:tcW w:w="3985" w:type="dxa"/>
          </w:tcPr>
          <w:p w:rsidR="001D2687" w:rsidRPr="00355377" w:rsidRDefault="001D2687" w:rsidP="0044588B">
            <w:pPr>
              <w:spacing w:after="0" w:line="240" w:lineRule="auto"/>
              <w:rPr>
                <w:rFonts w:ascii="Times New Roman" w:hAnsi="Times New Roman"/>
                <w:sz w:val="28"/>
                <w:szCs w:val="28"/>
              </w:rPr>
            </w:pPr>
            <w:r w:rsidRPr="00355377">
              <w:rPr>
                <w:rFonts w:ascii="Times New Roman" w:hAnsi="Times New Roman"/>
                <w:sz w:val="28"/>
                <w:szCs w:val="28"/>
              </w:rPr>
              <w:t>к Специальному техническому регламенту «Применение вертолетной авиации для оказания медицинской помощи пострадавшим в дорожно-транспортных происшествиях»</w:t>
            </w:r>
          </w:p>
          <w:p w:rsidR="001D2687" w:rsidRPr="00355377" w:rsidRDefault="001D2687" w:rsidP="007B4043">
            <w:pPr>
              <w:spacing w:after="0" w:line="240" w:lineRule="auto"/>
              <w:ind w:firstLine="624"/>
              <w:jc w:val="both"/>
              <w:rPr>
                <w:rFonts w:ascii="Times New Roman" w:hAnsi="Times New Roman"/>
                <w:sz w:val="28"/>
                <w:szCs w:val="28"/>
              </w:rPr>
            </w:pPr>
          </w:p>
        </w:tc>
      </w:tr>
    </w:tbl>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Требования к вертолетам, применяемым при лечебно-эвакуационном обеспечении пострадавших в дорожно-транспортных происшествиях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 Требования</w:t>
      </w:r>
      <w:r w:rsidRPr="007B4043">
        <w:rPr>
          <w:rFonts w:ascii="Times New Roman" w:hAnsi="Times New Roman"/>
          <w:bCs/>
          <w:color w:val="000000"/>
          <w:sz w:val="28"/>
          <w:szCs w:val="28"/>
        </w:rPr>
        <w:t xml:space="preserve"> по обеспечению безопасности полетов над населенными пунктами </w:t>
      </w:r>
      <w:r w:rsidRPr="007B4043">
        <w:rPr>
          <w:rFonts w:ascii="Times New Roman" w:hAnsi="Times New Roman"/>
          <w:sz w:val="28"/>
          <w:szCs w:val="28"/>
        </w:rPr>
        <w:t>при эвакуации пострадавших с места дорожно-транспортных происшествия.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1.1. Вертолеты применяемые при лечебно-эвакуационном обеспечении пострадавших  в дорожно-транспортных происшествиях должны: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 быть сертифицированы  как вертолет категории А (вертолеты с двумя двигателями, обеспечивающие гарантированное продолжение полета, взлет и посадку в случае отказа одного из двигателей)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 Соответствовать 1 классу безопасности полетов (</w:t>
      </w:r>
      <w:r w:rsidRPr="007B4043">
        <w:rPr>
          <w:rFonts w:ascii="Times New Roman" w:hAnsi="Times New Roman"/>
          <w:sz w:val="28"/>
          <w:szCs w:val="28"/>
          <w:lang w:val="en-US"/>
        </w:rPr>
        <w:t>Performance</w:t>
      </w:r>
      <w:r w:rsidRPr="007B4043">
        <w:rPr>
          <w:rFonts w:ascii="Times New Roman" w:hAnsi="Times New Roman"/>
          <w:sz w:val="28"/>
          <w:szCs w:val="28"/>
        </w:rPr>
        <w:t xml:space="preserve"> </w:t>
      </w:r>
      <w:r w:rsidRPr="007B4043">
        <w:rPr>
          <w:rFonts w:ascii="Times New Roman" w:hAnsi="Times New Roman"/>
          <w:sz w:val="28"/>
          <w:szCs w:val="28"/>
          <w:lang w:val="en-US"/>
        </w:rPr>
        <w:t>Class</w:t>
      </w:r>
      <w:r w:rsidRPr="007B4043">
        <w:rPr>
          <w:rFonts w:ascii="Times New Roman" w:hAnsi="Times New Roman"/>
          <w:sz w:val="28"/>
          <w:szCs w:val="28"/>
        </w:rPr>
        <w:t xml:space="preserve"> 1), то есть обеспечивать взлет вертолета, продолжение полета и его посадку в штатном режиме в случае отказа двигателя в любое время выполнения полета, или 2 классу безопасности полетов (</w:t>
      </w:r>
      <w:r w:rsidRPr="007B4043">
        <w:rPr>
          <w:rFonts w:ascii="Times New Roman" w:hAnsi="Times New Roman"/>
          <w:sz w:val="28"/>
          <w:szCs w:val="28"/>
          <w:lang w:val="en-US"/>
        </w:rPr>
        <w:t>Performance</w:t>
      </w:r>
      <w:r w:rsidRPr="007B4043">
        <w:rPr>
          <w:rFonts w:ascii="Times New Roman" w:hAnsi="Times New Roman"/>
          <w:sz w:val="28"/>
          <w:szCs w:val="28"/>
        </w:rPr>
        <w:t xml:space="preserve"> </w:t>
      </w:r>
      <w:r w:rsidRPr="007B4043">
        <w:rPr>
          <w:rFonts w:ascii="Times New Roman" w:hAnsi="Times New Roman"/>
          <w:sz w:val="28"/>
          <w:szCs w:val="28"/>
          <w:lang w:val="en-US"/>
        </w:rPr>
        <w:t>Class</w:t>
      </w:r>
      <w:r w:rsidRPr="007B4043">
        <w:rPr>
          <w:rFonts w:ascii="Times New Roman" w:hAnsi="Times New Roman"/>
          <w:sz w:val="28"/>
          <w:szCs w:val="28"/>
        </w:rPr>
        <w:t xml:space="preserve">  2), что означает кратковременную возможность возникновения нештатной ситуации во время проведения полета.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1.2. Вертолеты, применяемые при эвакуации пострадавших с места дорожно-транспортного происшествия, и вертолеты,  выполняющие полеты (взлеты и посадки)  над густонаселенными пунктами, должны соответст-вовать 1 классу безопасности полетов (</w:t>
      </w:r>
      <w:r w:rsidRPr="007B4043">
        <w:rPr>
          <w:rFonts w:ascii="Times New Roman" w:hAnsi="Times New Roman"/>
          <w:sz w:val="28"/>
          <w:szCs w:val="28"/>
          <w:lang w:val="en-US"/>
        </w:rPr>
        <w:t>Performance</w:t>
      </w:r>
      <w:r w:rsidRPr="007B4043">
        <w:rPr>
          <w:rFonts w:ascii="Times New Roman" w:hAnsi="Times New Roman"/>
          <w:sz w:val="28"/>
          <w:szCs w:val="28"/>
        </w:rPr>
        <w:t xml:space="preserve"> </w:t>
      </w:r>
      <w:r w:rsidRPr="007B4043">
        <w:rPr>
          <w:rFonts w:ascii="Times New Roman" w:hAnsi="Times New Roman"/>
          <w:sz w:val="28"/>
          <w:szCs w:val="28"/>
          <w:lang w:val="en-US"/>
        </w:rPr>
        <w:t>Class</w:t>
      </w:r>
      <w:r w:rsidRPr="007B4043">
        <w:rPr>
          <w:rFonts w:ascii="Times New Roman" w:hAnsi="Times New Roman"/>
          <w:sz w:val="28"/>
          <w:szCs w:val="28"/>
        </w:rPr>
        <w:t xml:space="preserve"> 1).</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Вертолеты, применяемые для межбольничной транспортировки пострадавших в дорожно-транспортных происшествиях, должны соответ</w:t>
      </w:r>
      <w:r>
        <w:rPr>
          <w:rFonts w:ascii="Times New Roman" w:hAnsi="Times New Roman"/>
          <w:sz w:val="28"/>
          <w:szCs w:val="28"/>
        </w:rPr>
        <w:t>-</w:t>
      </w:r>
      <w:r w:rsidRPr="007B4043">
        <w:rPr>
          <w:rFonts w:ascii="Times New Roman" w:hAnsi="Times New Roman"/>
          <w:sz w:val="28"/>
          <w:szCs w:val="28"/>
        </w:rPr>
        <w:t>ствовать 1 или 2 классу безопасности полетов (</w:t>
      </w:r>
      <w:r w:rsidRPr="007B4043">
        <w:rPr>
          <w:rFonts w:ascii="Times New Roman" w:hAnsi="Times New Roman"/>
          <w:sz w:val="28"/>
          <w:szCs w:val="28"/>
          <w:lang w:val="en-US"/>
        </w:rPr>
        <w:t>Performance</w:t>
      </w:r>
      <w:r w:rsidRPr="007B4043">
        <w:rPr>
          <w:rFonts w:ascii="Times New Roman" w:hAnsi="Times New Roman"/>
          <w:sz w:val="28"/>
          <w:szCs w:val="28"/>
        </w:rPr>
        <w:t xml:space="preserve"> </w:t>
      </w:r>
      <w:r w:rsidRPr="007B4043">
        <w:rPr>
          <w:rFonts w:ascii="Times New Roman" w:hAnsi="Times New Roman"/>
          <w:sz w:val="28"/>
          <w:szCs w:val="28"/>
          <w:lang w:val="en-US"/>
        </w:rPr>
        <w:t>Class</w:t>
      </w:r>
      <w:r w:rsidRPr="007B4043">
        <w:rPr>
          <w:rFonts w:ascii="Times New Roman" w:hAnsi="Times New Roman"/>
          <w:sz w:val="28"/>
          <w:szCs w:val="28"/>
        </w:rPr>
        <w:t xml:space="preserve"> 1, 2).</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 Требования к вместимости вертолетов, применяемых при  эвакуации пострадавших с места дорожно-транспортных происшествий.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Вертолеты, применяемые при  эвакуации пострадавших с места дорожно-транспортных происшествий, должны иметь возможность размещения на борту, по меньшей мере, 5 пассажиров – 2 медицинских работников и 3 пострадавших, при этом двое из трех пострадавших должны размещаться на медицинских носилках.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3. Требования к весу полезной нагрузки вертолетов, применяемых при  эвакуации пострадавших с мест дорожно-транспортных происшествий.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Минимальный вес полезной нагрузки вертолетов, применяемых при  эвакуации пострадавших с места дорожно-транспортного  происшествия, должен быть не менее 650 кг, что позволяет транспортировать, по меньшей мере, 5 пассажиров и необходимое медицинское оборудование и инструментарий.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4. Требования, определяющие плечо эвакуации и скорость доставки пострадавших в дорожно-транспортных происшествиях в лечебные учреждения.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Вертолеты, применяемые при  эвакуации пострадавших с места дорожно-транспортного  происшествия, должны иметь максимальное плечо эвакуации не менее 100 км, эффективное плечо эвакуации - не менее 50 км.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Крейсерская скорость вертолетов, применяемых при  эвакуации пострадавших с места дорожно-транспортных происшествий, должна быть не ниже 200 км/ч.</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5. Требования, определяющие ограничение влияния на состояние пострадавшего внешних воздействий во время эвакуации вертолетом с места дорожно-транспортного происшествия: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вертолеты, применяемые для эвакуации пострадавших с места дорожно-транспортного происшествия, должны иметь надежную герметизацию салона вертолета и максимально возможную звукоизоляцию салона и его виброзащищенность;</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 должен иметь обогреваемый салон.</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6. Прочие требования к вертолетам, применяемым при  эвакуации пострадавших с места дорожно-транспортного происшествия: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 должен иметь крепежную систему для установки съемного медицинского оборудования;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бортовая электрическая сеть вертолета должна обеспечивать подключение электрического медицинского оборудования;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вертолет должен иметь систему подачи кислорода пострадавшим; </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вертолет должен иметь просторный салон для рационального размещения эвакуируемых и сопровождающих, для обеспечения доступа медицинского персонала к пострадавшим во время оказания им медицинской помощи и наблюдения за их состоянием.</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sz w:val="28"/>
          <w:szCs w:val="28"/>
        </w:rPr>
        <w:lastRenderedPageBreak/>
        <w:t xml:space="preserve">                                                            </w:t>
      </w:r>
      <w:r>
        <w:rPr>
          <w:rFonts w:ascii="Times New Roman" w:hAnsi="Times New Roman"/>
          <w:sz w:val="28"/>
          <w:szCs w:val="28"/>
        </w:rPr>
        <w:t xml:space="preserve">                   </w:t>
      </w:r>
      <w:r w:rsidRPr="007B4043">
        <w:rPr>
          <w:rFonts w:ascii="Times New Roman" w:hAnsi="Times New Roman"/>
          <w:bCs/>
          <w:color w:val="000000"/>
          <w:sz w:val="28"/>
          <w:szCs w:val="28"/>
        </w:rPr>
        <w:t>Приложение  2</w:t>
      </w:r>
    </w:p>
    <w:tbl>
      <w:tblPr>
        <w:tblW w:w="0" w:type="auto"/>
        <w:tblInd w:w="5508" w:type="dxa"/>
        <w:tblLook w:val="01E0"/>
      </w:tblPr>
      <w:tblGrid>
        <w:gridCol w:w="4063"/>
      </w:tblGrid>
      <w:tr w:rsidR="001D2687" w:rsidRPr="00355377" w:rsidTr="00E14AD3">
        <w:tc>
          <w:tcPr>
            <w:tcW w:w="4345" w:type="dxa"/>
          </w:tcPr>
          <w:p w:rsidR="001D2687" w:rsidRPr="00355377" w:rsidRDefault="001D2687" w:rsidP="0044588B">
            <w:pPr>
              <w:spacing w:after="0" w:line="240" w:lineRule="auto"/>
              <w:rPr>
                <w:rFonts w:ascii="Times New Roman" w:hAnsi="Times New Roman"/>
                <w:sz w:val="28"/>
                <w:szCs w:val="28"/>
              </w:rPr>
            </w:pPr>
            <w:r w:rsidRPr="00355377">
              <w:rPr>
                <w:rFonts w:ascii="Times New Roman" w:hAnsi="Times New Roman"/>
                <w:sz w:val="28"/>
                <w:szCs w:val="28"/>
              </w:rPr>
              <w:t>к Специальному техническому регламенту «Применение вертолетной авиации для оказания медицинской помощи пострадавшим в дорожно-транспортных происшествиях»</w:t>
            </w:r>
          </w:p>
          <w:p w:rsidR="001D2687" w:rsidRPr="00355377" w:rsidRDefault="001D2687" w:rsidP="007B4043">
            <w:pPr>
              <w:spacing w:after="0" w:line="240" w:lineRule="auto"/>
              <w:ind w:firstLine="624"/>
              <w:jc w:val="both"/>
              <w:rPr>
                <w:rFonts w:ascii="Times New Roman" w:hAnsi="Times New Roman"/>
                <w:bCs/>
                <w:color w:val="000000"/>
                <w:sz w:val="28"/>
                <w:szCs w:val="28"/>
              </w:rPr>
            </w:pPr>
          </w:p>
        </w:tc>
      </w:tr>
    </w:tbl>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bCs/>
          <w:color w:val="000000"/>
          <w:sz w:val="28"/>
          <w:szCs w:val="28"/>
        </w:rPr>
      </w:pPr>
      <w:r w:rsidRPr="007B4043">
        <w:rPr>
          <w:rFonts w:ascii="Times New Roman" w:hAnsi="Times New Roman"/>
          <w:b/>
          <w:bCs/>
          <w:color w:val="000000"/>
          <w:sz w:val="28"/>
          <w:szCs w:val="28"/>
        </w:rPr>
        <w:t>ТРЕБОВАНИЯ</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bCs/>
          <w:color w:val="000000"/>
          <w:sz w:val="28"/>
          <w:szCs w:val="28"/>
        </w:rPr>
      </w:pPr>
      <w:r w:rsidRPr="007B4043">
        <w:rPr>
          <w:rFonts w:ascii="Times New Roman" w:hAnsi="Times New Roman"/>
          <w:b/>
          <w:bCs/>
          <w:color w:val="000000"/>
          <w:sz w:val="28"/>
          <w:szCs w:val="28"/>
        </w:rPr>
        <w:t>к оборудованной вертолетной площадке с диспетчерским пунктом,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bCs/>
          <w:color w:val="000000"/>
          <w:sz w:val="28"/>
          <w:szCs w:val="28"/>
        </w:rPr>
      </w:pPr>
      <w:r w:rsidRPr="007B4043">
        <w:rPr>
          <w:rFonts w:ascii="Times New Roman" w:hAnsi="Times New Roman"/>
          <w:b/>
          <w:bCs/>
          <w:color w:val="000000"/>
          <w:sz w:val="28"/>
          <w:szCs w:val="28"/>
        </w:rPr>
        <w:t>базирующейся на земле  при медицинской организации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Cs/>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bCs/>
          <w:color w:val="000000"/>
          <w:sz w:val="28"/>
          <w:szCs w:val="28"/>
        </w:rPr>
      </w:pPr>
      <w:r w:rsidRPr="007B4043">
        <w:rPr>
          <w:rFonts w:ascii="Times New Roman" w:hAnsi="Times New Roman"/>
          <w:bCs/>
          <w:color w:val="000000"/>
          <w:sz w:val="28"/>
          <w:szCs w:val="28"/>
        </w:rPr>
        <w:t xml:space="preserve">1. Основные требования к  вертолетной площадке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1.1. Объектами технического регулирования являются:</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bCs/>
          <w:color w:val="000000"/>
          <w:sz w:val="28"/>
          <w:szCs w:val="28"/>
        </w:rPr>
      </w:pPr>
      <w:r w:rsidRPr="007B4043">
        <w:rPr>
          <w:rFonts w:ascii="Times New Roman" w:hAnsi="Times New Roman"/>
          <w:sz w:val="28"/>
          <w:szCs w:val="28"/>
        </w:rPr>
        <w:t xml:space="preserve">- основные объекты: оборудованная вертолетная площадка (ВП) и диспетчерский пункт (ДП), </w:t>
      </w:r>
      <w:r w:rsidRPr="007B4043">
        <w:rPr>
          <w:rFonts w:ascii="Times New Roman" w:hAnsi="Times New Roman"/>
          <w:bCs/>
          <w:color w:val="000000"/>
          <w:sz w:val="28"/>
          <w:szCs w:val="28"/>
        </w:rPr>
        <w:t>размещаемые на земле  при  медицинской организации субъекта Российской Федерации</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дополнительные обеспечивающие объекты: воздушная трасса для захода медицинского вертолета на ВП на посадку и для  взлета, оснащенная необходимым оборудованием; подъездные дороги к ВП; стоянка для автомобилей; инженерно-технические сети и коммуникации и др.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1.2. Оборудованная ВП и ДП должны обеспечивать временное базирование (дежурство), взлет и посадку легких  и средних вертолетов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Вертолетная площадка должна быть рассчитана на обеспечение как штатной, так и аварийной посадки  вертолетов.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1.3.1. Вертолетная площадка должна обеспечивать посадку  вертолетов штатно - по вертолетному, без влияния воздушной подушки.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1.3.2. Вертолетная площадка должна предусматривать обеспечение аварийной посадки  вертолетов и проведение неотложных мероприятий по ликвидации последствий этой посадки: пожаротушение вертолета и близлежащих объектов, аварийно-спасательных работ, аварийной эвакуации из вертолета пораженных, оказание им неотложной медицинской помощи.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1.4. В составе  ВП  должно быть предусмотрено и функционировать следующее авиационное наземное оборудование:</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радиосвязное оборудование;</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оборудование для управления воздушным движением (УВД); </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кодовый неоновый светомаяк со средствами управления;</w:t>
      </w:r>
    </w:p>
    <w:p w:rsidR="001D2687" w:rsidRPr="007B4043" w:rsidRDefault="001D2687" w:rsidP="007B4043">
      <w:pPr>
        <w:shd w:val="clear" w:color="auto" w:fill="FFFFFF"/>
        <w:tabs>
          <w:tab w:val="left" w:pos="-1843"/>
        </w:tabs>
        <w:spacing w:after="0" w:line="240" w:lineRule="auto"/>
        <w:ind w:firstLine="624"/>
        <w:rPr>
          <w:rFonts w:ascii="Times New Roman" w:hAnsi="Times New Roman"/>
          <w:sz w:val="28"/>
          <w:szCs w:val="28"/>
        </w:rPr>
      </w:pPr>
      <w:r w:rsidRPr="007B4043">
        <w:rPr>
          <w:rFonts w:ascii="Times New Roman" w:hAnsi="Times New Roman"/>
          <w:sz w:val="28"/>
          <w:szCs w:val="28"/>
        </w:rPr>
        <w:t>-  маркировочные   огни:    посадочные,    ограничения    площадки    и заградительные со средствами управления этим оборудованием;</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прожекторы для подсвета ВП;</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светоограждение ДП, зданий и сооружений, ближайших к ВП;</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светоограждение ДП, зданий и сооружений по воздушной трассе захода вертолета для  посадки на ВП и взлета с ВП;</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метеооборудование в автоматическом режиме работы;</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ветроуказатель  механический со светотехническим оборудованием для его подсветки;</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устройства для швартовки вертолета;</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оборудование для технического обслуживания  вертолета.</w:t>
      </w:r>
      <w:r w:rsidRPr="007B4043">
        <w:rPr>
          <w:rFonts w:ascii="Times New Roman" w:hAnsi="Times New Roman"/>
          <w:sz w:val="28"/>
          <w:szCs w:val="28"/>
        </w:rPr>
        <w:tab/>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1.5. ВП и ДП и дополнительные объекты должны быть оборудованы противопожарными средствами: гидрантами (гидромониторами) минимум с двух сторон, металлическим ящиком с песком, огнетушителями и др.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1.6. Объекты  должны быть оборудованы молниезащитой и заземлением по нормам. </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1.7. В составе ВП должны быть предусмотрены помещения, технические системы и оборудование для обеспечения охраны, сигнализации, защиты и противодействия захвату.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1.8. ВП и ДП  должны обеспечивать круглосуточное дежурство и применение  вертолетов в светлое и темное время суток, в простых и сложных метеоусловиях, в любое время года и в любых климатических условиях.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1.9. Дозаправка  вертолета возможна: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на оборудованной ВП;</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 на специальных пунктах дозаправки.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1.10. Специальные пункты дозаправки вертолета должны находиться за территорией вертодрома, аэродрома и лечебного учреждения, в зоне ответственности вертолета, на незначительном относительно вертодрома, аэродрома расстоянии от оборудованной ВП лечебного учреждения.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1.10.1. Возможно оборудование и применение специального хранилища с авиационным топливом для дозаправки вертолета  на безопасной охраняемой территории лечебного учреждения.</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1.10.2. Хранилище должно находиться на охраняемой территории и отвечать требованиям безопасности. </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1.10.3. Специальные пункты дозаправки вертолета, оборудованные хранилищем, должны иметь специальное оборудование для заправки вертолета топливом и контроля качества топлива.</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1.11.Территория ВП должна иметь вертикальную планировку и ограждение по периметру.</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bCs/>
          <w:sz w:val="28"/>
          <w:szCs w:val="28"/>
        </w:rPr>
        <w:t xml:space="preserve">2. Требования </w:t>
      </w:r>
      <w:r w:rsidRPr="007B4043">
        <w:rPr>
          <w:rFonts w:ascii="Times New Roman" w:hAnsi="Times New Roman"/>
          <w:sz w:val="28"/>
          <w:szCs w:val="28"/>
        </w:rPr>
        <w:t xml:space="preserve">к оборудованной вертолетной площадке, базирующейся </w:t>
      </w:r>
      <w:r w:rsidRPr="007B4043">
        <w:rPr>
          <w:rFonts w:ascii="Times New Roman" w:hAnsi="Times New Roman"/>
          <w:bCs/>
          <w:sz w:val="28"/>
          <w:szCs w:val="28"/>
        </w:rPr>
        <w:t>на земле при лечебном учреждении</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 xml:space="preserve">2.1. Оборудованная ВП, размещаемая на земле </w:t>
      </w:r>
      <w:r w:rsidRPr="007B4043">
        <w:rPr>
          <w:rFonts w:ascii="Times New Roman" w:hAnsi="Times New Roman"/>
          <w:bCs/>
          <w:sz w:val="28"/>
          <w:szCs w:val="28"/>
        </w:rPr>
        <w:t xml:space="preserve">при лечебном учреждении,  </w:t>
      </w:r>
      <w:r w:rsidRPr="007B4043">
        <w:rPr>
          <w:rFonts w:ascii="Times New Roman" w:hAnsi="Times New Roman"/>
          <w:sz w:val="28"/>
          <w:szCs w:val="28"/>
        </w:rPr>
        <w:t>должна отвечать следующим требованиям по нормам ИКАО:</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2.1.1. ВП должна иметь размер по длине и ширине, в который должен умещаться круг диаметром не менее диаметра несущего винта (НВ) вертолета, имеющего наибольший диаметр НВ из прилетающих на данную площадку, но не менее предусмотренных норм.</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2.1.2. Общая площадь ВП должна быть не менее установленных норм:</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для категории легких вертолетов - 35х35 м;</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для  категории средних вертолетов - 50х50 м.  </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2.1.3. Рабочая  площадь ВП должна быть не менее установленных норм:</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для категории легких вертолетов - 15х15 м;</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для  категории средних вертолетов - 20х20 м.  </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2.1.4. ВП должна иметь с внешней стороны (круга, прямоугольника или многоугольника) по всему периметру полосу безопасности не менее 3-х метров.</w:t>
      </w:r>
    </w:p>
    <w:p w:rsidR="001D2687" w:rsidRPr="007B4043" w:rsidRDefault="001D2687" w:rsidP="00FA6BBD">
      <w:pPr>
        <w:shd w:val="clear" w:color="auto" w:fill="FFFFFF"/>
        <w:tabs>
          <w:tab w:val="num" w:pos="0"/>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2.1.5. Свободный сектор захода вертолета на площадку для посадки и взлета с нее должен составлять не менее 210º .</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2.1.6. Высота препятствий в пределах боковых зон безопасности ВП должно соотноситься  не  более  1:2  соответственно.</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2.1.7. Боковое удаление препятствий от ВП по траектории взлета (посадки) вертолета должны соотноситься не более 1:1 соответственно.</w:t>
      </w:r>
    </w:p>
    <w:p w:rsidR="001D2687" w:rsidRPr="007B4043" w:rsidRDefault="001D2687" w:rsidP="00FA6BBD">
      <w:pPr>
        <w:shd w:val="clear" w:color="auto" w:fill="FFFFFF"/>
        <w:tabs>
          <w:tab w:val="left" w:pos="567"/>
          <w:tab w:val="num" w:pos="2044"/>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2.2. ВП и полосы безопасности ВП должны выдерживать удельную нагрузку с учетом: максимальной взлетной массы и максимальной удельной нагрузки на ВП  наиболее тяжелого из применяемых вертолетов; максимальной удельной нагрузки на ВП при аварийной посадке вертолета.  </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Рабочая площадь и полосы безопасности ВП должны иметь требуемые уклоны для обеспечения стока атмосферных осадков в дождеприемные колодцы и далее по водосточному коллектору в городскую сеть ливневой канализации. Для отвода воды из-под покрытия должны быть предусмотрены дренирующий слой основания и закромочная дрена с низовой стороны, впадающая в коллектор.</w:t>
      </w:r>
    </w:p>
    <w:p w:rsidR="001D2687" w:rsidRPr="007B4043" w:rsidRDefault="001D2687" w:rsidP="00FA6BBD">
      <w:pPr>
        <w:shd w:val="clear" w:color="auto" w:fill="FFFFFF"/>
        <w:tabs>
          <w:tab w:val="num" w:pos="709"/>
        </w:tabs>
        <w:spacing w:after="0" w:line="240" w:lineRule="auto"/>
        <w:ind w:firstLine="624"/>
        <w:jc w:val="both"/>
        <w:rPr>
          <w:rFonts w:ascii="Times New Roman" w:hAnsi="Times New Roman"/>
          <w:sz w:val="28"/>
          <w:szCs w:val="28"/>
        </w:rPr>
      </w:pPr>
      <w:r w:rsidRPr="007B4043">
        <w:rPr>
          <w:rFonts w:ascii="Times New Roman" w:hAnsi="Times New Roman"/>
          <w:sz w:val="28"/>
          <w:szCs w:val="28"/>
        </w:rPr>
        <w:t>2.4. Поверхность ВП должна иметь шероховатость (ребристость), чтобы исключить скольжение вертолета.</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2.5. Ворота вертолетной площадки должны быть  металлическими, распашными, запирающимися.</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2.6. К стоянке вертолета на ВП должен быть обеспечен подвод электропитания необходимых номиналов и мощностей для обеспечения питания:</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борта вертолета при его техническом обслуживании;</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наземных средств подготовки вертолета;</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наземных переносных (или передвижных) воздушно-вентиляторных отопителей, предназначенных для обогрева кабин вертолета при несении дежурства в зимнее время года.    </w:t>
      </w:r>
    </w:p>
    <w:p w:rsidR="001D2687" w:rsidRPr="007B4043" w:rsidRDefault="001D2687" w:rsidP="00FA6BBD">
      <w:pPr>
        <w:shd w:val="clear" w:color="auto" w:fill="FFFFFF"/>
        <w:tabs>
          <w:tab w:val="left" w:pos="-2268"/>
          <w:tab w:val="left" w:pos="3544"/>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 xml:space="preserve">3. Требования к диспетчерскому пункту вертолетной площадки, базирующемуся на земле </w:t>
      </w:r>
      <w:r w:rsidRPr="007B4043">
        <w:rPr>
          <w:rFonts w:ascii="Times New Roman" w:hAnsi="Times New Roman"/>
          <w:bCs/>
          <w:sz w:val="28"/>
          <w:szCs w:val="28"/>
        </w:rPr>
        <w:t>при медицинской организации</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3.1. ДП  предназначается для следующих целей:</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управления полетами  вертолетов;</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обзора посадочной площадки и полос воздушных подходов;</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выдачи условий для захода и посадки на ВП летному экипажу;</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управления навигационными и посадочными системами;</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управления  специальным   светотехническим   оборудованием   ВП, светомаяком и маркировочными огнями; </w:t>
      </w:r>
    </w:p>
    <w:p w:rsidR="001D2687" w:rsidRPr="007B4043" w:rsidRDefault="001D2687" w:rsidP="00FA6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обеспечения радио- и телефонной связи; </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размещения специального оборудования;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 обеспечения постоянного дежурства сменного диспетчера;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временного размещения и отдыха дежурного летного  экипажа;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временного размещения м</w:t>
      </w:r>
      <w:r>
        <w:rPr>
          <w:rFonts w:ascii="Times New Roman" w:hAnsi="Times New Roman"/>
          <w:sz w:val="28"/>
          <w:szCs w:val="28"/>
        </w:rPr>
        <w:t>едицинских специалистов, обеспе</w:t>
      </w:r>
      <w:r w:rsidRPr="007B4043">
        <w:rPr>
          <w:rFonts w:ascii="Times New Roman" w:hAnsi="Times New Roman"/>
          <w:sz w:val="28"/>
          <w:szCs w:val="28"/>
        </w:rPr>
        <w:t>чиваю</w:t>
      </w:r>
      <w:r>
        <w:rPr>
          <w:rFonts w:ascii="Times New Roman" w:hAnsi="Times New Roman"/>
          <w:sz w:val="28"/>
          <w:szCs w:val="28"/>
        </w:rPr>
        <w:t>-</w:t>
      </w:r>
      <w:r w:rsidRPr="007B4043">
        <w:rPr>
          <w:rFonts w:ascii="Times New Roman" w:hAnsi="Times New Roman"/>
          <w:sz w:val="28"/>
          <w:szCs w:val="28"/>
        </w:rPr>
        <w:t xml:space="preserve">щих прием эвакуируемых пострадавших.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3.2. В помещениях ДП  должны быть обеспечены условия для несения дежурства: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постоянно – одного сменного  диспетчера и одного сменного помощника диспетчера;</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временно – летного сменного экипажа из 2-х человек.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3.3. Летный  экипаж должен находиться в режиме постоянной готовности к вылету.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ab/>
        <w:t>3.4. В составе ДП должны быть предусмотрены следующие помещения:</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t>- д</w:t>
      </w:r>
      <w:r w:rsidRPr="007B4043">
        <w:rPr>
          <w:rFonts w:ascii="Times New Roman" w:hAnsi="Times New Roman"/>
          <w:color w:val="000000"/>
          <w:sz w:val="28"/>
          <w:szCs w:val="28"/>
        </w:rPr>
        <w:t>испетчерская площадью не менее 18-20 м², с прилегающими электрощитовой площадью не менее 6 м² и туалетом  с умывальником - 6 м²;</w:t>
      </w:r>
      <w:r w:rsidRPr="007B4043">
        <w:rPr>
          <w:rFonts w:ascii="Times New Roman" w:hAnsi="Times New Roman"/>
          <w:sz w:val="28"/>
          <w:szCs w:val="28"/>
        </w:rPr>
        <w:t xml:space="preserve">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к</w:t>
      </w:r>
      <w:r w:rsidRPr="007B4043">
        <w:rPr>
          <w:rFonts w:ascii="Times New Roman" w:hAnsi="Times New Roman"/>
          <w:color w:val="000000"/>
          <w:sz w:val="28"/>
          <w:szCs w:val="28"/>
        </w:rPr>
        <w:t xml:space="preserve">омната отдыха дежурного летного экипажа вертолета площадью не менее 15 м². </w:t>
      </w:r>
      <w:r w:rsidRPr="007B4043">
        <w:rPr>
          <w:rFonts w:ascii="Times New Roman" w:hAnsi="Times New Roman"/>
          <w:color w:val="000000"/>
          <w:sz w:val="28"/>
          <w:szCs w:val="28"/>
        </w:rPr>
        <w:tab/>
      </w:r>
      <w:r w:rsidRPr="007B4043">
        <w:rPr>
          <w:rFonts w:ascii="Times New Roman" w:hAnsi="Times New Roman"/>
          <w:sz w:val="28"/>
          <w:szCs w:val="28"/>
        </w:rPr>
        <w:t xml:space="preserve"> </w:t>
      </w:r>
    </w:p>
    <w:p w:rsidR="001D2687" w:rsidRPr="007B4043" w:rsidRDefault="001D2687" w:rsidP="007B4043">
      <w:pPr>
        <w:tabs>
          <w:tab w:val="num" w:pos="851"/>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3.5. На плоскости кровли здания ДП  необходимо предусмотреть ограждение и установку антенн  радиостанции, импульсного маяка, ветроуказателя, датчика скорости и направления ветра.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Pr>
          <w:rFonts w:ascii="Times New Roman" w:hAnsi="Times New Roman"/>
          <w:bCs/>
          <w:color w:val="000000"/>
          <w:sz w:val="28"/>
          <w:szCs w:val="28"/>
        </w:rPr>
        <w:t xml:space="preserve">                                                                                 </w:t>
      </w:r>
      <w:r w:rsidRPr="007B4043">
        <w:rPr>
          <w:rFonts w:ascii="Times New Roman" w:hAnsi="Times New Roman"/>
          <w:bCs/>
          <w:color w:val="000000"/>
          <w:sz w:val="28"/>
          <w:szCs w:val="28"/>
        </w:rPr>
        <w:t>Приложение 3</w:t>
      </w:r>
      <w:r w:rsidRPr="007B4043">
        <w:rPr>
          <w:rFonts w:ascii="Times New Roman" w:hAnsi="Times New Roman"/>
          <w:bCs/>
          <w:color w:val="000000"/>
          <w:sz w:val="28"/>
          <w:szCs w:val="28"/>
        </w:rPr>
        <w:tab/>
      </w:r>
      <w:r w:rsidRPr="007B4043">
        <w:rPr>
          <w:rFonts w:ascii="Times New Roman" w:hAnsi="Times New Roman"/>
          <w:bCs/>
          <w:color w:val="000000"/>
          <w:sz w:val="28"/>
          <w:szCs w:val="28"/>
        </w:rPr>
        <w:tab/>
      </w:r>
      <w:r w:rsidRPr="007B4043">
        <w:rPr>
          <w:rFonts w:ascii="Times New Roman" w:hAnsi="Times New Roman"/>
          <w:bCs/>
          <w:color w:val="000000"/>
          <w:sz w:val="28"/>
          <w:szCs w:val="28"/>
        </w:rPr>
        <w:tab/>
      </w:r>
      <w:r w:rsidRPr="007B4043">
        <w:rPr>
          <w:rFonts w:ascii="Times New Roman" w:hAnsi="Times New Roman"/>
          <w:bCs/>
          <w:color w:val="000000"/>
          <w:sz w:val="28"/>
          <w:szCs w:val="28"/>
        </w:rPr>
        <w:tab/>
      </w:r>
      <w:r w:rsidRPr="007B4043">
        <w:rPr>
          <w:rFonts w:ascii="Times New Roman" w:hAnsi="Times New Roman"/>
          <w:bCs/>
          <w:color w:val="000000"/>
          <w:sz w:val="28"/>
          <w:szCs w:val="28"/>
        </w:rPr>
        <w:tab/>
      </w:r>
    </w:p>
    <w:tbl>
      <w:tblPr>
        <w:tblW w:w="0" w:type="auto"/>
        <w:tblInd w:w="5508" w:type="dxa"/>
        <w:tblLook w:val="01E0"/>
      </w:tblPr>
      <w:tblGrid>
        <w:gridCol w:w="4063"/>
      </w:tblGrid>
      <w:tr w:rsidR="001D2687" w:rsidRPr="00355377" w:rsidTr="00E14AD3">
        <w:tc>
          <w:tcPr>
            <w:tcW w:w="4345" w:type="dxa"/>
          </w:tcPr>
          <w:p w:rsidR="001D2687" w:rsidRPr="00355377" w:rsidRDefault="001D2687" w:rsidP="0044588B">
            <w:pPr>
              <w:spacing w:after="0" w:line="240" w:lineRule="auto"/>
              <w:rPr>
                <w:rFonts w:ascii="Times New Roman" w:hAnsi="Times New Roman"/>
                <w:sz w:val="28"/>
                <w:szCs w:val="28"/>
              </w:rPr>
            </w:pPr>
            <w:r w:rsidRPr="00355377">
              <w:rPr>
                <w:rFonts w:ascii="Times New Roman" w:hAnsi="Times New Roman"/>
                <w:sz w:val="28"/>
                <w:szCs w:val="28"/>
              </w:rPr>
              <w:t>к Специальному техническому регламенту «Применение вертолетной авиации для оказания медицинской помощи пострадавшим в дорожно-транспортных происшествиях»</w:t>
            </w:r>
          </w:p>
          <w:p w:rsidR="001D2687" w:rsidRPr="00355377" w:rsidRDefault="001D2687" w:rsidP="007B4043">
            <w:pPr>
              <w:spacing w:after="0" w:line="240" w:lineRule="auto"/>
              <w:ind w:firstLine="624"/>
              <w:jc w:val="center"/>
              <w:outlineLvl w:val="0"/>
              <w:rPr>
                <w:rFonts w:ascii="Times New Roman" w:hAnsi="Times New Roman"/>
                <w:bCs/>
                <w:color w:val="000000"/>
                <w:sz w:val="28"/>
                <w:szCs w:val="28"/>
              </w:rPr>
            </w:pPr>
          </w:p>
        </w:tc>
      </w:tr>
    </w:tbl>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Cs/>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Cs/>
          <w:color w:val="000000"/>
          <w:sz w:val="28"/>
          <w:szCs w:val="28"/>
        </w:rPr>
      </w:pP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bCs/>
          <w:color w:val="000000"/>
          <w:sz w:val="28"/>
          <w:szCs w:val="28"/>
        </w:rPr>
      </w:pPr>
      <w:r w:rsidRPr="007B4043">
        <w:rPr>
          <w:rFonts w:ascii="Times New Roman" w:hAnsi="Times New Roman"/>
          <w:b/>
          <w:bCs/>
          <w:color w:val="000000"/>
          <w:sz w:val="28"/>
          <w:szCs w:val="28"/>
        </w:rPr>
        <w:t>ТРЕБОВАНИЯ</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outlineLvl w:val="0"/>
        <w:rPr>
          <w:rFonts w:ascii="Times New Roman" w:hAnsi="Times New Roman"/>
          <w:b/>
          <w:bCs/>
          <w:color w:val="000000"/>
          <w:sz w:val="28"/>
          <w:szCs w:val="28"/>
        </w:rPr>
      </w:pPr>
      <w:r w:rsidRPr="007B4043">
        <w:rPr>
          <w:rFonts w:ascii="Times New Roman" w:hAnsi="Times New Roman"/>
          <w:b/>
          <w:bCs/>
          <w:color w:val="000000"/>
          <w:sz w:val="28"/>
          <w:szCs w:val="28"/>
        </w:rPr>
        <w:t>к оборудованной вертолетной площадке с диспетчерским пунктом,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
          <w:bCs/>
          <w:color w:val="000000"/>
          <w:sz w:val="28"/>
          <w:szCs w:val="28"/>
        </w:rPr>
      </w:pPr>
      <w:r w:rsidRPr="007B4043">
        <w:rPr>
          <w:rFonts w:ascii="Times New Roman" w:hAnsi="Times New Roman"/>
          <w:b/>
          <w:bCs/>
          <w:color w:val="000000"/>
          <w:sz w:val="28"/>
          <w:szCs w:val="28"/>
        </w:rPr>
        <w:t xml:space="preserve">                   базирующейся  на крыше медицинской организации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Cs/>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sidRPr="007B4043">
        <w:rPr>
          <w:rFonts w:ascii="Times New Roman" w:hAnsi="Times New Roman"/>
          <w:bCs/>
          <w:color w:val="000000"/>
          <w:sz w:val="28"/>
          <w:szCs w:val="28"/>
        </w:rPr>
        <w:t xml:space="preserve"> 1. Основные требования к вертолетной площадке, базирующейся  на крыше медицинской организации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1.1. Объектами проектирования являются: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основные объекты: оборудованная вертолетная площадка (ВП) и диспетчерский пункт (ДП), </w:t>
      </w:r>
      <w:r w:rsidRPr="007B4043">
        <w:rPr>
          <w:rFonts w:ascii="Times New Roman" w:hAnsi="Times New Roman"/>
          <w:bCs/>
          <w:color w:val="000000"/>
          <w:sz w:val="28"/>
          <w:szCs w:val="28"/>
        </w:rPr>
        <w:t>размещаемые на крыше медицинской организации субъекта Российской Федерации</w:t>
      </w:r>
      <w:r w:rsidRPr="007B4043">
        <w:rPr>
          <w:rFonts w:ascii="Times New Roman" w:hAnsi="Times New Roman"/>
          <w:sz w:val="28"/>
          <w:szCs w:val="28"/>
        </w:rPr>
        <w:t>;</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дополнительные обеспечивающие объекты: воздушная трасса для захода  вертолета на ВП на посадку и для  взлета, оснащенная необходимым оборудованием; инженерно-технические сети и коммуникации.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1.2. Оборудованная ВП с ДП и дополнительными обеспечивающими объектами и оборудованием должны представлять собой единый функциональный комплекс  с базированием ВП и ДП на крыше лечебного учреждения.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1.3. Оборудованная ВП с ДП на крыше здания </w:t>
      </w:r>
      <w:r w:rsidRPr="007B4043">
        <w:rPr>
          <w:rFonts w:ascii="Times New Roman" w:hAnsi="Times New Roman"/>
          <w:bCs/>
          <w:color w:val="000000"/>
          <w:sz w:val="28"/>
          <w:szCs w:val="28"/>
        </w:rPr>
        <w:t>медицинской организации</w:t>
      </w:r>
      <w:r w:rsidRPr="007B4043">
        <w:rPr>
          <w:rFonts w:ascii="Times New Roman" w:hAnsi="Times New Roman"/>
          <w:sz w:val="28"/>
          <w:szCs w:val="28"/>
        </w:rPr>
        <w:t xml:space="preserve"> должна обеспечивать зависание над ней, посадку, кратковременную стоянку и взлет вертолетов легкого класса.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1.4. Вертолетные площадки на крышах зданий не предназначаются для обеспечения временной стоянки (дежурства) вертолета. Дежурство вертолета должно обеспечиваться в наземных условиях: на вертодроме, аэродроме или наземной оборудованной вертолетной площадке.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1.5. Вертолетная площадка должна быть рассчитана на обеспечение как штатной, так и аварийной посадки  вертолетов.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1.5.1. Вертолетная площадка должна обеспечивать посадку  вертолетов штатно - по вертолетному, без влияния воздушной подушки.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1.5.2. Вертолетная площадка должна предусматривать обеспечение аварийной посадки вертолетов и проведение неотложных мероприятий по ликвидации последствий этой посадки: пожаротушение вертолета и близлежащих объектов, аварийно-спасательных работ, аварийной эвакуации пострадавших из вертолета, оказание им неотложной медицинской помощи.    </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1.6. В составе вертолетной площадки  должно быть предусмотрено и функционировать следующее авиационное оборудование:</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радиосвязное оборудование;</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оборудование для управления воздушным движением (УВД); </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кодовый неоновый светомаяк со средствами управления;</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маркировочные огни: посадочные, ограничения площадки и загради-тельные со средствами управления этим оборудованием;</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прожекторы для подсвета ВП;</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светоограждение ДП, зданий и сооружений, ближайших к ВП;</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светоограждение ДП, зданий и сооружений по воздушной трассе захода вертолета для  посадки на ВП и взлета с ВП;</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метеооборудование в автоматическом режиме работы;</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ветроуказатель  механический со светотехническим оборудованием для его подсветки;</w:t>
      </w:r>
    </w:p>
    <w:p w:rsidR="001D2687" w:rsidRPr="007B4043" w:rsidRDefault="001D2687" w:rsidP="00DE5BD7">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устройства для швартовки  вертолета;</w:t>
      </w:r>
    </w:p>
    <w:p w:rsidR="001D2687" w:rsidRPr="007B4043" w:rsidRDefault="001D2687" w:rsidP="00DE5BD7">
      <w:pPr>
        <w:shd w:val="clear" w:color="auto" w:fill="FFFFFF"/>
        <w:tabs>
          <w:tab w:val="left" w:pos="567"/>
          <w:tab w:val="num" w:pos="2044"/>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 оборудование для технического обслуживания  ВП и  вертолета.</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1.7. ВП и ДП должны быть оборудованы противопожарными средствами: гидрантами (гидромониторами) минимум с двух сторон, металлическим ящиком с песком, огнетушителями и др.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1.8. Объекты должны быть оборудованы молниезащитой и заземлением по нормам.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1.9. ВП, ДП и дополнительные объекты должны обеспечивать круглосуточное применение  вертолетов в светлое и темное время суток, в простых и сложных метеоусловиях, в любое время года и в любых климатических условиях.</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lastRenderedPageBreak/>
        <w:t>1.10. Специальные пункты дозаправки вертолета должны находиться за территорией вертодрома, аэродрома и лечебного учреждения в зоне ответственности вертолета, на незначительном относительно вертодрома, аэродрома расстоянии от оборудованной ВП лечебного учреждения.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1.10.1. Возможно оборудование и применение  специального хранилища для дозаправки  вертолета  авиационным топливом.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1.10.2 Хранилище должно находиться на охраняемой территории и отвечать требованиям безопасности.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1.10.3 Специальные пункты дозаправки вертолета, оборудованные хранилищем, должны иметь специальное оборудование для заправки вертолета топливом и контроля качества топлива.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1.10.4. Возможна дозаправка вертолета от аэродромных автомобилей-топливозаправщиков вне территории аэродромов и вертодромов в зоне ответственности вертолета на специальных пунктах дозаправки.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sidRPr="007B4043">
        <w:rPr>
          <w:rFonts w:ascii="Times New Roman" w:hAnsi="Times New Roman"/>
          <w:sz w:val="28"/>
          <w:szCs w:val="28"/>
        </w:rPr>
        <w:t>1.11.</w:t>
      </w:r>
      <w:r w:rsidRPr="007B4043">
        <w:rPr>
          <w:rFonts w:ascii="Times New Roman" w:hAnsi="Times New Roman"/>
          <w:bCs/>
          <w:color w:val="000000"/>
          <w:sz w:val="28"/>
          <w:szCs w:val="28"/>
        </w:rPr>
        <w:t xml:space="preserve"> Территория ВП должна иметь вертикальную планировку и ограждение по периметру.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sz w:val="28"/>
          <w:szCs w:val="28"/>
        </w:rPr>
      </w:pPr>
      <w:r w:rsidRPr="007B4043">
        <w:rPr>
          <w:rFonts w:ascii="Times New Roman" w:hAnsi="Times New Roman"/>
          <w:bCs/>
          <w:sz w:val="28"/>
          <w:szCs w:val="28"/>
        </w:rPr>
        <w:t xml:space="preserve">2. Требования </w:t>
      </w:r>
      <w:r w:rsidRPr="007B4043">
        <w:rPr>
          <w:rFonts w:ascii="Times New Roman" w:hAnsi="Times New Roman"/>
          <w:sz w:val="28"/>
          <w:szCs w:val="28"/>
        </w:rPr>
        <w:t xml:space="preserve">к оборудованной вертолетной </w:t>
      </w:r>
      <w:r w:rsidRPr="007B4043">
        <w:rPr>
          <w:rFonts w:ascii="Times New Roman" w:hAnsi="Times New Roman"/>
          <w:bCs/>
          <w:sz w:val="28"/>
          <w:szCs w:val="28"/>
        </w:rPr>
        <w:t xml:space="preserve">площадке с диспетчерским пунктом, </w:t>
      </w:r>
      <w:r w:rsidRPr="007B4043">
        <w:rPr>
          <w:rFonts w:ascii="Times New Roman" w:hAnsi="Times New Roman"/>
          <w:bCs/>
          <w:color w:val="000000"/>
          <w:sz w:val="28"/>
          <w:szCs w:val="28"/>
        </w:rPr>
        <w:t>базирующейся</w:t>
      </w:r>
      <w:r w:rsidRPr="007B4043">
        <w:rPr>
          <w:rFonts w:ascii="Times New Roman" w:hAnsi="Times New Roman"/>
          <w:bCs/>
          <w:sz w:val="28"/>
          <w:szCs w:val="28"/>
        </w:rPr>
        <w:t xml:space="preserve"> на крыше здания </w:t>
      </w:r>
      <w:r w:rsidRPr="007B4043">
        <w:rPr>
          <w:rFonts w:ascii="Times New Roman" w:hAnsi="Times New Roman"/>
          <w:bCs/>
          <w:color w:val="000000"/>
          <w:sz w:val="28"/>
          <w:szCs w:val="28"/>
        </w:rPr>
        <w:t>медицинской организации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outlineLvl w:val="0"/>
        <w:rPr>
          <w:rFonts w:ascii="Times New Roman" w:hAnsi="Times New Roman"/>
          <w:sz w:val="28"/>
          <w:szCs w:val="28"/>
        </w:rPr>
      </w:pPr>
      <w:r w:rsidRPr="007B4043">
        <w:rPr>
          <w:rFonts w:ascii="Times New Roman" w:hAnsi="Times New Roman"/>
          <w:sz w:val="28"/>
          <w:szCs w:val="28"/>
        </w:rPr>
        <w:t>2.1. Оборудованная ВП с ДП, размещаемые на крыше</w:t>
      </w:r>
      <w:r w:rsidRPr="007B4043">
        <w:rPr>
          <w:rFonts w:ascii="Times New Roman" w:hAnsi="Times New Roman"/>
          <w:bCs/>
          <w:sz w:val="28"/>
          <w:szCs w:val="28"/>
        </w:rPr>
        <w:t xml:space="preserve"> </w:t>
      </w:r>
      <w:r w:rsidRPr="007B4043">
        <w:rPr>
          <w:rFonts w:ascii="Times New Roman" w:hAnsi="Times New Roman"/>
          <w:sz w:val="28"/>
          <w:szCs w:val="28"/>
        </w:rPr>
        <w:t>здания</w:t>
      </w:r>
      <w:r w:rsidRPr="007B4043">
        <w:rPr>
          <w:rFonts w:ascii="Times New Roman" w:hAnsi="Times New Roman"/>
          <w:bCs/>
          <w:sz w:val="28"/>
          <w:szCs w:val="28"/>
        </w:rPr>
        <w:t xml:space="preserve"> </w:t>
      </w:r>
      <w:r w:rsidRPr="007B4043">
        <w:rPr>
          <w:rFonts w:ascii="Times New Roman" w:hAnsi="Times New Roman"/>
          <w:bCs/>
          <w:color w:val="000000"/>
          <w:sz w:val="28"/>
          <w:szCs w:val="28"/>
        </w:rPr>
        <w:t>медицинской организации</w:t>
      </w:r>
      <w:r w:rsidRPr="007B4043">
        <w:rPr>
          <w:rFonts w:ascii="Times New Roman" w:hAnsi="Times New Roman"/>
          <w:bCs/>
          <w:sz w:val="28"/>
          <w:szCs w:val="28"/>
        </w:rPr>
        <w:t xml:space="preserve">,  </w:t>
      </w:r>
      <w:r w:rsidRPr="007B4043">
        <w:rPr>
          <w:rFonts w:ascii="Times New Roman" w:hAnsi="Times New Roman"/>
          <w:sz w:val="28"/>
          <w:szCs w:val="28"/>
        </w:rPr>
        <w:t>должны отвечать следующим требованиям по нормам ИКАО:</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2.1.1. ВП должна иметь размер по длине и ширине, в который должен умещаться круг диаметром не менее диаметра несущего винта (НВ) вертолета, имеющего наибольший диаметр НВ из прилетающих на данную площадку, но не менее предусмотренных норм.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2.1.2. Общая площадь ВП  должна  быть  не менее  установленных  норм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для категории легких вертолетов - 35х35 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2.1.3. Рабочая площадь ВП должна быть не менее установленных норм для категории легких вертолетов - 15х15 м.</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2.1.4. Площадка для приземления и взлета вертолета должна иметь с внешней стороны (круга, прямоугольника или многоугольника) по всему периметру полосу безопасности не менее 3-х метров.</w:t>
      </w:r>
    </w:p>
    <w:p w:rsidR="001D2687" w:rsidRPr="007B4043" w:rsidRDefault="001D2687" w:rsidP="007B4043">
      <w:pPr>
        <w:shd w:val="clear" w:color="auto" w:fill="FFFFFF"/>
        <w:tabs>
          <w:tab w:val="left" w:pos="-1134"/>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2.1.5. По внешней кромке крыши здания должно оборудоваться откидывающееся леерное ограждение.</w:t>
      </w:r>
    </w:p>
    <w:p w:rsidR="001D2687" w:rsidRPr="007B4043" w:rsidRDefault="001D2687" w:rsidP="007B4043">
      <w:pPr>
        <w:shd w:val="clear" w:color="auto" w:fill="FFFFFF"/>
        <w:tabs>
          <w:tab w:val="num" w:pos="0"/>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2.1.6. Свободный сектор для захода вертолета на ВП, расположенную на крыше здания, для посадки и  взлета с нее должен составлять 210 º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2.1.7. Высоты препятствий над уровнем ВП в пределах боковых зон ее безопасности должны соотноситься  не  более  1:2  соответственно,  т. е.  препятствие высотой 1 м  над уровнем ВП должно находиться на расстоянии не менее 2 м от ВП.</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2.1.8. Боковое удаление препятствий  от траектории взлета (посадки)  до ВП должно соотноситься не менее 1:1 соответственно, т.е. препятствие высотой 1м над уровнем ВП должно быть удалено от ВП на расстояние не менее 1 м от ВП.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2.1.9. На расстоянии 2-х радиусов несущего винта вертолета от центра ВП не должны располагаться инженерные объекты выше уровня ВП.</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2.2. ВП, размещаемая  на кровле здания, должна устанавливаться на опоры из железобетона размером согласно требованиям к ВП и иметь искусственное покрытие плит ПАГ или из монолитного бетона. </w:t>
      </w:r>
    </w:p>
    <w:p w:rsidR="001D2687" w:rsidRPr="007B4043" w:rsidRDefault="001D2687" w:rsidP="007B4043">
      <w:pPr>
        <w:shd w:val="clear" w:color="auto" w:fill="FFFFFF"/>
        <w:tabs>
          <w:tab w:val="left" w:pos="567"/>
          <w:tab w:val="num" w:pos="2044"/>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2.3. ВП и полосы безопасности ВП должны выдерживать удельную нагрузку с учетом максимальной удельной нагрузки на ВП при аварийной посадке вертолета.  </w:t>
      </w:r>
    </w:p>
    <w:p w:rsidR="001D2687" w:rsidRPr="007B4043" w:rsidRDefault="001D2687" w:rsidP="007B4043">
      <w:pPr>
        <w:shd w:val="clear" w:color="auto" w:fill="FFFFFF"/>
        <w:tabs>
          <w:tab w:val="left" w:pos="1015"/>
        </w:tabs>
        <w:spacing w:after="0" w:line="240" w:lineRule="auto"/>
        <w:ind w:firstLine="624"/>
        <w:jc w:val="both"/>
        <w:rPr>
          <w:rFonts w:ascii="Times New Roman" w:hAnsi="Times New Roman"/>
          <w:sz w:val="28"/>
          <w:szCs w:val="28"/>
        </w:rPr>
      </w:pPr>
      <w:r w:rsidRPr="007B4043">
        <w:rPr>
          <w:rFonts w:ascii="Times New Roman" w:hAnsi="Times New Roman"/>
          <w:sz w:val="28"/>
          <w:szCs w:val="28"/>
        </w:rPr>
        <w:t>2.4. Должна быть обеспечена возможность стока воды и уборки снега с ВП и ДП.</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2.4.1. Рабочая площадь и полосы безопасности ВП должны иметь требуемые уклоны для обеспечения стока атмосферных осадков в дождеприемные устройства и далее по водосточному коллектору в городскую сеть ливневой канализации.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2.4.2. Для отвода воды из-под покрытия необходимо предусмотреть дренирующий слой основания и закромочную дрену с низовой стороны, впадающую в коллектор.</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2.5.  Должны быть предусмотрены мероприятия и оборудование по защите ВП от обледенения и его предотвращению.</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sz w:val="28"/>
          <w:szCs w:val="28"/>
        </w:rPr>
      </w:pPr>
      <w:r w:rsidRPr="007B4043">
        <w:rPr>
          <w:rFonts w:ascii="Times New Roman" w:hAnsi="Times New Roman"/>
          <w:sz w:val="28"/>
          <w:szCs w:val="28"/>
        </w:rPr>
        <w:t>2.6. Поверхность ВП должна иметь шероховатость (ребристость), чтобы исключить скольжение вертолета.</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2.7. Для предотвращения выкатывания вертолета с ВП во время стоянки должен предусматриваться  ограничивающий  комингс деревянного исполнения.</w:t>
      </w:r>
    </w:p>
    <w:p w:rsidR="001D2687" w:rsidRPr="007B4043" w:rsidRDefault="001D2687" w:rsidP="007B4043">
      <w:pPr>
        <w:shd w:val="clear" w:color="auto" w:fill="FFFFFF"/>
        <w:tabs>
          <w:tab w:val="left" w:pos="1015"/>
        </w:tabs>
        <w:spacing w:after="0" w:line="240" w:lineRule="auto"/>
        <w:ind w:firstLine="624"/>
        <w:jc w:val="both"/>
        <w:rPr>
          <w:rFonts w:ascii="Times New Roman" w:hAnsi="Times New Roman"/>
          <w:sz w:val="28"/>
          <w:szCs w:val="28"/>
        </w:rPr>
      </w:pPr>
      <w:r w:rsidRPr="007B4043">
        <w:rPr>
          <w:rFonts w:ascii="Times New Roman" w:hAnsi="Times New Roman"/>
          <w:sz w:val="28"/>
          <w:szCs w:val="28"/>
        </w:rPr>
        <w:t>2.8.</w:t>
      </w:r>
      <w:r w:rsidRPr="007B4043">
        <w:rPr>
          <w:rFonts w:ascii="Times New Roman" w:hAnsi="Times New Roman"/>
          <w:sz w:val="28"/>
          <w:szCs w:val="28"/>
        </w:rPr>
        <w:tab/>
        <w:t>По периметру ВП должна сооружаться защитная сетка шириной 1,5 метра. Сетка должна выдерживать нагрузку 200кг на квадратный  метр и иметь  возможность  подниматься  и откидываться.</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2.9. На крыше в районе ВП должны устанавливаться:</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метеооборудование;</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ветроуказатель механический;</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кодовый неоновый светомаяк;</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маркировочные огни (посадочные, ограничения площадки, заградительные). </w:t>
      </w:r>
    </w:p>
    <w:p w:rsidR="001D2687" w:rsidRPr="007B4043" w:rsidRDefault="001D2687" w:rsidP="007B4043">
      <w:pPr>
        <w:shd w:val="clear" w:color="auto" w:fill="FFFFFF"/>
        <w:tabs>
          <w:tab w:val="left" w:pos="-1843"/>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устройства для швартовки вертолета.</w:t>
      </w:r>
    </w:p>
    <w:p w:rsidR="001D2687" w:rsidRPr="007B4043" w:rsidRDefault="001D2687" w:rsidP="007B4043">
      <w:pPr>
        <w:shd w:val="clear" w:color="auto" w:fill="FFFFFF"/>
        <w:tabs>
          <w:tab w:val="left" w:pos="-1843"/>
          <w:tab w:val="left" w:pos="709"/>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2.10. У выхода на крышу к ВП должна сооружаться защитная стенка до 1,5 метров высотой для защиты людей от воздушного вихря, созываемого от несущего винта вертолета, в период ожидания для посадки. Допустимый воздействующий поток до 5 м/сек. От места выхода (ожидания) до ВП делаются поручни.</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i/>
          <w:sz w:val="28"/>
          <w:szCs w:val="28"/>
        </w:rPr>
      </w:pPr>
      <w:r w:rsidRPr="007B4043">
        <w:rPr>
          <w:rFonts w:ascii="Times New Roman" w:hAnsi="Times New Roman"/>
          <w:sz w:val="28"/>
          <w:szCs w:val="28"/>
        </w:rPr>
        <w:t>2.11. ВП должна иметь лестницу или съездной пандус для схода и подъема людей и транспортировки эвакуируемых пострадавших.</w:t>
      </w:r>
      <w:r w:rsidRPr="007B4043">
        <w:rPr>
          <w:rFonts w:ascii="Times New Roman" w:hAnsi="Times New Roman"/>
          <w:i/>
          <w:sz w:val="28"/>
          <w:szCs w:val="28"/>
        </w:rPr>
        <w:t xml:space="preserve">       </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2.12. У выхода на крышу здания в районе ВП должна быть оборудована защищенная от ветра и осадков площадка для перекладывания и временного размещения эвакуируемых пострадавших и медицинских специалистов сопровождения.</w:t>
      </w:r>
    </w:p>
    <w:p w:rsidR="001D2687" w:rsidRPr="007B4043" w:rsidRDefault="001D2687" w:rsidP="007B4043">
      <w:pPr>
        <w:shd w:val="clear" w:color="auto" w:fill="FFFFFF"/>
        <w:tabs>
          <w:tab w:val="left" w:pos="-1843"/>
          <w:tab w:val="left" w:pos="709"/>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2.13. Рядом с ВП может устанавливаться пандус с частичным покрытием, который  может использоваться в качестве защитного сооружения от воздушного потока во время ожидания прибытия вертолета, его посадки и взлета. </w:t>
      </w:r>
      <w:r w:rsidRPr="007B4043">
        <w:rPr>
          <w:rFonts w:ascii="Times New Roman" w:hAnsi="Times New Roman"/>
          <w:color w:val="000000"/>
          <w:sz w:val="28"/>
          <w:szCs w:val="28"/>
        </w:rPr>
        <w:t>В этом случае защитная стенка от ветрового потока не требуется.</w:t>
      </w:r>
      <w:r w:rsidRPr="007B4043">
        <w:rPr>
          <w:rFonts w:ascii="Times New Roman" w:hAnsi="Times New Roman"/>
          <w:sz w:val="28"/>
          <w:szCs w:val="28"/>
        </w:rPr>
        <w:t xml:space="preserve">  </w:t>
      </w:r>
    </w:p>
    <w:p w:rsidR="001D2687" w:rsidRPr="007B4043" w:rsidRDefault="001D2687" w:rsidP="007B4043">
      <w:pPr>
        <w:shd w:val="clear" w:color="auto" w:fill="FFFFFF"/>
        <w:tabs>
          <w:tab w:val="num" w:pos="-360"/>
        </w:tabs>
        <w:spacing w:after="0" w:line="240" w:lineRule="auto"/>
        <w:ind w:firstLine="624"/>
        <w:jc w:val="both"/>
        <w:rPr>
          <w:rFonts w:ascii="Times New Roman" w:hAnsi="Times New Roman"/>
          <w:sz w:val="28"/>
          <w:szCs w:val="28"/>
        </w:rPr>
      </w:pPr>
      <w:r w:rsidRPr="007B4043">
        <w:rPr>
          <w:rFonts w:ascii="Times New Roman" w:hAnsi="Times New Roman"/>
          <w:bCs/>
          <w:color w:val="000000"/>
          <w:sz w:val="28"/>
          <w:szCs w:val="28"/>
        </w:rPr>
        <w:t xml:space="preserve">2.14. В здании лечебного учреждения, на крыше которого оборудуется ВП, должно быть предусмотрено подъемное устройство (лифт) для обеспечения поочередного подъема-спуска: дежурной смены, медицинского экипажа с укладками, 1-2 эвакуируемых пострадавших (на носилках, столе-каталке или кресле-каталке), 1-2 медицинских специалистов сопровождения. </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2.15. Кабина подъемного устройства должна обеспечивать:</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sz w:val="28"/>
          <w:szCs w:val="28"/>
        </w:rPr>
      </w:pPr>
      <w:r w:rsidRPr="007B4043">
        <w:rPr>
          <w:rFonts w:ascii="Times New Roman" w:hAnsi="Times New Roman"/>
          <w:bCs/>
          <w:color w:val="000000"/>
          <w:sz w:val="28"/>
          <w:szCs w:val="28"/>
        </w:rPr>
        <w:t>- удобство погрузки-выгрузки и размещения эвакуируемых постра-давших;</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удобство доступа медицинских специалистов к эвакуируемым пост-радавшим для оказания им неотложной медицинской помощи;</w:t>
      </w:r>
    </w:p>
    <w:p w:rsidR="001D2687" w:rsidRPr="007B4043" w:rsidRDefault="001D2687" w:rsidP="007B4043">
      <w:pPr>
        <w:shd w:val="clear" w:color="auto" w:fill="FFFFFF"/>
        <w:tabs>
          <w:tab w:val="num" w:pos="709"/>
        </w:tabs>
        <w:spacing w:after="0" w:line="240" w:lineRule="auto"/>
        <w:ind w:firstLine="624"/>
        <w:jc w:val="both"/>
        <w:rPr>
          <w:rFonts w:ascii="Times New Roman" w:hAnsi="Times New Roman"/>
          <w:sz w:val="28"/>
          <w:szCs w:val="28"/>
        </w:rPr>
      </w:pPr>
      <w:r w:rsidRPr="007B4043">
        <w:rPr>
          <w:rFonts w:ascii="Times New Roman" w:hAnsi="Times New Roman"/>
          <w:bCs/>
          <w:color w:val="000000"/>
          <w:sz w:val="28"/>
          <w:szCs w:val="28"/>
        </w:rPr>
        <w:t xml:space="preserve">- телефонную связь с диспетчером ДП и дежурным лифтером;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аварийное освещение.</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2.16. К стоянке вертолета (к ВП) должен быть обеспечен подвод электропитания необходимых номиналов и мощностей для обеспечения питания: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борта вертолета при устранении его неисправностей;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наземных средств технического обслуживания вертолета;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наземных переносных (передвижных) воздушно-вентиляторных отопителей, предназначенных для обогрева кабин вертолета при его кратковременной стоянке и при устранении его неисправностей в зимнее время года.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t>3. Требования к диспетчерскому пункту в составе оборудованной вертолетной площадки, базирующейся на крыше</w:t>
      </w:r>
      <w:r w:rsidRPr="007B4043">
        <w:rPr>
          <w:rFonts w:ascii="Times New Roman" w:hAnsi="Times New Roman"/>
          <w:bCs/>
          <w:sz w:val="28"/>
          <w:szCs w:val="28"/>
        </w:rPr>
        <w:t xml:space="preserve"> здания лечебного учреждения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3.1. ДП  предназначается для следующих целей:</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управления полетами  вертолетов;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обзора посадочной площадки и полос воздушных подходов;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выдачи условий для захода и посадки на ВП летному экипажу;</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управления навигационными и посадочными системами;</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управления специальным светотехническим оборудованием ВП, свето-маяком и маркировочными огнями;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обеспечения радио и телефонной связи;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размещения специального оборудования;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обеспечения постоянного дежурства сменного диспетчера;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временного размещения дежурного летного  экипажа;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временного размещения медицинских специалистов, обеспечивающих прием эвакуируемых пострадавших;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обеспечения условий для оказания неотложной медицинской помощи эвакуируемым штатно и в условиях аварийной посадки вертолета;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временного нахождения персонала, обслуживающего ВП.</w:t>
      </w:r>
    </w:p>
    <w:p w:rsidR="001D2687" w:rsidRPr="007B4043" w:rsidRDefault="001D2687" w:rsidP="007B4043">
      <w:pPr>
        <w:tabs>
          <w:tab w:val="center" w:pos="0"/>
          <w:tab w:val="center" w:pos="8505"/>
          <w:tab w:val="center" w:pos="8789"/>
          <w:tab w:val="center" w:pos="8931"/>
        </w:tabs>
        <w:spacing w:after="0" w:line="240" w:lineRule="auto"/>
        <w:ind w:firstLine="624"/>
        <w:jc w:val="both"/>
        <w:rPr>
          <w:rFonts w:ascii="Times New Roman" w:hAnsi="Times New Roman"/>
          <w:b/>
          <w:bCs/>
          <w:sz w:val="28"/>
          <w:szCs w:val="28"/>
        </w:rPr>
      </w:pPr>
      <w:r w:rsidRPr="007B4043">
        <w:rPr>
          <w:rFonts w:ascii="Times New Roman" w:hAnsi="Times New Roman"/>
          <w:sz w:val="28"/>
          <w:szCs w:val="28"/>
        </w:rPr>
        <w:lastRenderedPageBreak/>
        <w:tab/>
        <w:t xml:space="preserve"> 3.2. При выборе места размещения ДП необходимо предусмотреть возможность его установки на кровле крыши по линии ограничения летных препятствий с расположением бытовых помещений  на техническом этаже.</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3.3. Режим работы ДП должен быть постоянным, круглосуточным.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3.4. В помещениях ДП  должны быть обеспечены условия:</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для несения постоянного дежурства   одного сменного  диспетчера и одного сменного помощника диспетчера;</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для кратковременного отдыха летного экипажа;</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3.5. Летный экипаж должен находиться в режиме постоянной готовности к вылету.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3.6. Медицинский персонал  для обеспечения приема и отправки пострадавших должен привлекаться из лечебного учреждения на момент прилета-вылета вертолета.</w:t>
      </w:r>
      <w:r w:rsidRPr="007B4043">
        <w:rPr>
          <w:rFonts w:ascii="Times New Roman" w:hAnsi="Times New Roman"/>
          <w:sz w:val="28"/>
          <w:szCs w:val="28"/>
        </w:rPr>
        <w:tab/>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3.7. Доставка пострадавших к вертолету (с вертолета) должна осуществляться на момент прилета-вылета вертолета.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b/>
          <w:sz w:val="28"/>
          <w:szCs w:val="28"/>
        </w:rPr>
      </w:pPr>
      <w:r w:rsidRPr="007B4043">
        <w:rPr>
          <w:rFonts w:ascii="Times New Roman" w:hAnsi="Times New Roman"/>
          <w:sz w:val="28"/>
          <w:szCs w:val="28"/>
        </w:rPr>
        <w:t>3.8. В составе ДП должны быть предусмотрены следующие помещения:</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sz w:val="28"/>
          <w:szCs w:val="28"/>
        </w:rPr>
      </w:pPr>
      <w:r w:rsidRPr="007B4043">
        <w:rPr>
          <w:rFonts w:ascii="Times New Roman" w:hAnsi="Times New Roman"/>
          <w:sz w:val="28"/>
          <w:szCs w:val="28"/>
        </w:rPr>
        <w:tab/>
        <w:t>- д</w:t>
      </w:r>
      <w:r w:rsidRPr="007B4043">
        <w:rPr>
          <w:rFonts w:ascii="Times New Roman" w:hAnsi="Times New Roman"/>
          <w:color w:val="000000"/>
          <w:sz w:val="28"/>
          <w:szCs w:val="28"/>
        </w:rPr>
        <w:t>испетчерская площадью не менее 15 м² с прилегающими электрощитовой площадью не менее 6 м² и туалетом  с умывальником - 6 м²;</w:t>
      </w:r>
      <w:r w:rsidRPr="007B4043">
        <w:rPr>
          <w:rFonts w:ascii="Times New Roman" w:hAnsi="Times New Roman"/>
          <w:sz w:val="28"/>
          <w:szCs w:val="28"/>
        </w:rPr>
        <w:t xml:space="preserve">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 xml:space="preserve"> </w:t>
      </w:r>
      <w:r w:rsidRPr="007B4043">
        <w:rPr>
          <w:rFonts w:ascii="Times New Roman" w:hAnsi="Times New Roman"/>
          <w:sz w:val="28"/>
          <w:szCs w:val="28"/>
        </w:rPr>
        <w:tab/>
        <w:t>- к</w:t>
      </w:r>
      <w:r w:rsidRPr="007B4043">
        <w:rPr>
          <w:rFonts w:ascii="Times New Roman" w:hAnsi="Times New Roman"/>
          <w:color w:val="000000"/>
          <w:sz w:val="28"/>
          <w:szCs w:val="28"/>
        </w:rPr>
        <w:t>омната отдыха для  из дежурного диспетчера смены и летного  экипажа вертолета площадью не менее 15 м².</w:t>
      </w:r>
    </w:p>
    <w:p w:rsidR="001D2687" w:rsidRPr="007B4043" w:rsidRDefault="001D2687" w:rsidP="007B4043">
      <w:pPr>
        <w:tabs>
          <w:tab w:val="num" w:pos="851"/>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3.9. На плоскости кровли здания с ДП необходимо  предусмотреть ограждение и установку антенн  радиостанции, импульсного маяка, ветроуказателя, датчика скорости и направления ветра. </w:t>
      </w:r>
    </w:p>
    <w:p w:rsidR="001D2687" w:rsidRPr="007B4043" w:rsidRDefault="001D2687" w:rsidP="007B4043">
      <w:pPr>
        <w:tabs>
          <w:tab w:val="center" w:pos="0"/>
          <w:tab w:val="left" w:pos="540"/>
          <w:tab w:val="center" w:pos="851"/>
          <w:tab w:val="center" w:pos="850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3.10. Помещение для службы технического обеспечения  ВП с ДП должно оборудоваться отдельно от ДП в близлежащих к ВП помещениях лечебного учреждения. </w:t>
      </w:r>
    </w:p>
    <w:p w:rsidR="001D2687" w:rsidRPr="007B4043" w:rsidRDefault="001D2687" w:rsidP="007B4043">
      <w:pPr>
        <w:tabs>
          <w:tab w:val="center" w:pos="0"/>
          <w:tab w:val="left" w:pos="540"/>
          <w:tab w:val="center" w:pos="851"/>
          <w:tab w:val="center" w:pos="8505"/>
          <w:tab w:val="center" w:pos="8789"/>
          <w:tab w:val="center" w:pos="8931"/>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ab/>
        <w:t xml:space="preserve"> </w:t>
      </w:r>
      <w:r w:rsidRPr="007B4043">
        <w:rPr>
          <w:rFonts w:ascii="Times New Roman" w:hAnsi="Times New Roman"/>
          <w:sz w:val="28"/>
          <w:szCs w:val="28"/>
        </w:rPr>
        <w:t xml:space="preserve">3.11. Необходимо предусмотреть телевизионный контроль стоянки вертолета на ВП и территории ВП. Телевизионный контроль должен быть обеспечен из помещения диспетчерской ДП и из дежурного помещения внутренней охраны лечебного учреждения.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3.12. ДП должен иметь внешнее электрическое освещение.</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24"/>
        <w:rPr>
          <w:rFonts w:ascii="Times New Roman" w:hAnsi="Times New Roman"/>
          <w:sz w:val="28"/>
          <w:szCs w:val="28"/>
        </w:rPr>
      </w:pPr>
      <w:r w:rsidRPr="007B4043">
        <w:rPr>
          <w:rFonts w:ascii="Times New Roman" w:hAnsi="Times New Roman"/>
          <w:sz w:val="28"/>
          <w:szCs w:val="28"/>
        </w:rPr>
        <w:lastRenderedPageBreak/>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Приложение 22</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25988">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экстренной консультативной          </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медицинской помощи и         </w:t>
      </w:r>
    </w:p>
    <w:p w:rsidR="001D2687" w:rsidRDefault="001D2687" w:rsidP="00374961">
      <w:pPr>
        <w:shd w:val="clear" w:color="auto" w:fill="FFFFFF"/>
        <w:tabs>
          <w:tab w:val="left" w:pos="1435"/>
        </w:tabs>
        <w:spacing w:after="0" w:line="240" w:lineRule="auto"/>
        <w:ind w:left="21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проведения </w:t>
      </w:r>
      <w:r w:rsidRPr="007B4043">
        <w:rPr>
          <w:rFonts w:ascii="Times New Roman" w:hAnsi="Times New Roman"/>
          <w:sz w:val="28"/>
          <w:szCs w:val="28"/>
        </w:rPr>
        <w:t xml:space="preserve">медицинской </w:t>
      </w:r>
    </w:p>
    <w:p w:rsidR="001D2687" w:rsidRDefault="001D2687" w:rsidP="00374961">
      <w:pPr>
        <w:shd w:val="clear" w:color="auto" w:fill="FFFFFF"/>
        <w:tabs>
          <w:tab w:val="left" w:pos="1435"/>
        </w:tabs>
        <w:spacing w:after="0" w:line="240" w:lineRule="auto"/>
        <w:ind w:left="21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эвакуации в</w:t>
      </w:r>
      <w:r>
        <w:rPr>
          <w:rFonts w:ascii="Times New Roman" w:hAnsi="Times New Roman"/>
          <w:sz w:val="28"/>
          <w:szCs w:val="28"/>
        </w:rPr>
        <w:t xml:space="preserve"> </w:t>
      </w:r>
      <w:r w:rsidRPr="007B4043">
        <w:rPr>
          <w:rFonts w:ascii="Times New Roman" w:hAnsi="Times New Roman"/>
          <w:sz w:val="28"/>
          <w:szCs w:val="28"/>
        </w:rPr>
        <w:t xml:space="preserve">режиме </w:t>
      </w:r>
    </w:p>
    <w:p w:rsidR="001D2687" w:rsidRPr="007B4043" w:rsidRDefault="001D2687" w:rsidP="00374961">
      <w:pPr>
        <w:shd w:val="clear" w:color="auto" w:fill="FFFFFF"/>
        <w:tabs>
          <w:tab w:val="left" w:pos="1435"/>
        </w:tabs>
        <w:spacing w:after="0" w:line="240" w:lineRule="auto"/>
        <w:ind w:left="21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повседневной деятельности</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t xml:space="preserve">  </w:t>
      </w:r>
    </w:p>
    <w:p w:rsidR="001D2687" w:rsidRDefault="001D2687" w:rsidP="007B4043">
      <w:pPr>
        <w:shd w:val="clear" w:color="auto" w:fill="FFFFFF"/>
        <w:tabs>
          <w:tab w:val="left" w:pos="1435"/>
        </w:tabs>
        <w:spacing w:after="0" w:line="240" w:lineRule="auto"/>
        <w:ind w:firstLine="624"/>
        <w:rPr>
          <w:rFonts w:ascii="Times New Roman" w:hAnsi="Times New Roman"/>
          <w:sz w:val="28"/>
          <w:szCs w:val="28"/>
        </w:rPr>
      </w:pP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p>
    <w:p w:rsidR="001D2687" w:rsidRPr="007B4043" w:rsidRDefault="001D2687" w:rsidP="007B4043">
      <w:pPr>
        <w:shd w:val="clear" w:color="auto" w:fill="FFFFFF"/>
        <w:tabs>
          <w:tab w:val="left" w:pos="1435"/>
        </w:tabs>
        <w:spacing w:after="0" w:line="240" w:lineRule="auto"/>
        <w:ind w:firstLine="624"/>
        <w:rPr>
          <w:rFonts w:ascii="Times New Roman" w:hAnsi="Times New Roman"/>
          <w:b/>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b/>
          <w:sz w:val="28"/>
          <w:szCs w:val="28"/>
        </w:rPr>
        <w:t>ИНСТРУКЦИЯ</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 xml:space="preserve">по охране труда и требованиям безопасности для персонала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 xml:space="preserve">авиамедицинской бригады, участвующей в медицинской эвакуации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center"/>
        <w:rPr>
          <w:rFonts w:ascii="Times New Roman" w:hAnsi="Times New Roman"/>
          <w:b/>
          <w:sz w:val="28"/>
          <w:szCs w:val="28"/>
        </w:rPr>
      </w:pPr>
      <w:r w:rsidRPr="007B4043">
        <w:rPr>
          <w:rFonts w:ascii="Times New Roman" w:hAnsi="Times New Roman"/>
          <w:b/>
          <w:sz w:val="28"/>
          <w:szCs w:val="28"/>
          <w:lang w:val="en-US"/>
        </w:rPr>
        <w:t>c</w:t>
      </w:r>
      <w:r w:rsidRPr="007B4043">
        <w:rPr>
          <w:rFonts w:ascii="Times New Roman" w:hAnsi="Times New Roman"/>
          <w:b/>
          <w:sz w:val="28"/>
          <w:szCs w:val="28"/>
        </w:rPr>
        <w:t xml:space="preserve">  применением вертолетной авиации</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r w:rsidRPr="007B4043">
        <w:rPr>
          <w:rFonts w:ascii="Times New Roman" w:hAnsi="Times New Roman"/>
          <w:sz w:val="28"/>
          <w:szCs w:val="28"/>
        </w:rPr>
        <w:tab/>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1. Общие положения</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sz w:val="28"/>
          <w:szCs w:val="28"/>
        </w:rPr>
      </w:pPr>
      <w:r w:rsidRPr="007B4043">
        <w:rPr>
          <w:rFonts w:ascii="Times New Roman" w:hAnsi="Times New Roman"/>
          <w:sz w:val="28"/>
          <w:szCs w:val="28"/>
        </w:rPr>
        <w:t>1.1. Настоящая Инструкция разработана в соответствии с требованиями Воздушного кодекса Российской Федерации и Руководства по летной эксплуатации вертолетов.</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1.2. Инструкция включает требования по безопасности для специалистов медицинских бригад, участвующих в эвакуации с</w:t>
      </w:r>
      <w:r>
        <w:rPr>
          <w:rFonts w:ascii="Times New Roman" w:hAnsi="Times New Roman"/>
          <w:sz w:val="28"/>
          <w:szCs w:val="28"/>
        </w:rPr>
        <w:t xml:space="preserve"> </w:t>
      </w:r>
      <w:r w:rsidRPr="007B4043">
        <w:rPr>
          <w:rFonts w:ascii="Times New Roman" w:hAnsi="Times New Roman"/>
          <w:sz w:val="28"/>
          <w:szCs w:val="28"/>
        </w:rPr>
        <w:t>применени</w:t>
      </w:r>
      <w:r>
        <w:rPr>
          <w:rFonts w:ascii="Times New Roman" w:hAnsi="Times New Roman"/>
          <w:sz w:val="28"/>
          <w:szCs w:val="28"/>
        </w:rPr>
        <w:t>ем</w:t>
      </w:r>
      <w:r w:rsidRPr="007B4043">
        <w:rPr>
          <w:rFonts w:ascii="Times New Roman" w:hAnsi="Times New Roman"/>
          <w:sz w:val="28"/>
          <w:szCs w:val="28"/>
        </w:rPr>
        <w:t xml:space="preserve"> вертолетной авиации, и предусматривает мероприятия, обеспечивающие их личную безопасность.</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Ответственность за выполнение настоящей Инструкции возлагается на директора ТЦМК, формирующего авиамедицинские бригады, или другое должностное лицо и представителя гражданской авиации, а в отдельно базирующихся экипажах – на руководителя авиамедицинской бригады и командира  летного экипажа вертолета.</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1.4. Обучение персонала авиамедицинских бригад требованиям безопасности при работе   с  применением  вертолетной авиации входит в обязанность заместителя директора ТЦМК по лечебной работе, а в отдельно базирующихся экипажах – на руководителя авиамедицинской бригады. Вводный инструктаж перед началом работ проводит руководитель авиамедицинской бригады, при этом члены летного  экипажа  вертолета</w:t>
      </w:r>
      <w:r>
        <w:rPr>
          <w:rFonts w:ascii="Times New Roman" w:hAnsi="Times New Roman"/>
          <w:sz w:val="28"/>
          <w:szCs w:val="28"/>
        </w:rPr>
        <w:t xml:space="preserve"> о</w:t>
      </w:r>
      <w:r w:rsidRPr="007B4043">
        <w:rPr>
          <w:rFonts w:ascii="Times New Roman" w:hAnsi="Times New Roman"/>
          <w:sz w:val="28"/>
          <w:szCs w:val="28"/>
        </w:rPr>
        <w:t>казывают необходимую помощь.</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sz w:val="28"/>
          <w:szCs w:val="28"/>
        </w:rPr>
      </w:pPr>
      <w:r w:rsidRPr="007B4043">
        <w:rPr>
          <w:rFonts w:ascii="Times New Roman" w:hAnsi="Times New Roman"/>
          <w:sz w:val="28"/>
          <w:szCs w:val="28"/>
        </w:rPr>
        <w:t>1.5. К полетам допускаются лица,  прошедшие инструктаж по требованиям безопасности и расписавшиеся в журнале регистрации производственного инструктажа.</w:t>
      </w:r>
    </w:p>
    <w:p w:rsidR="001D2687" w:rsidRPr="007B4043" w:rsidRDefault="001D2687" w:rsidP="007B4043">
      <w:pPr>
        <w:shd w:val="clear" w:color="auto" w:fill="FFFFFF"/>
        <w:tabs>
          <w:tab w:val="left" w:pos="720"/>
          <w:tab w:val="left" w:pos="143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1.6. На всех работах, выполняемых с применением вертолета, в обязанности  руководителя авиамедицинской бригады входит:</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общее руководство работами (наблюдение, контроль, проверка); </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извещение летного экипажа вертолета  о  начале  и  окончании работ;</w:t>
      </w:r>
    </w:p>
    <w:p w:rsidR="001D2687" w:rsidRPr="007B4043" w:rsidRDefault="001D2687" w:rsidP="007B40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 выполнение распоряжений руководителя полетов.</w:t>
      </w:r>
    </w:p>
    <w:p w:rsidR="001D2687" w:rsidRPr="007B4043" w:rsidRDefault="001D2687" w:rsidP="007B4043">
      <w:pPr>
        <w:shd w:val="clear" w:color="auto" w:fill="FFFFFF"/>
        <w:tabs>
          <w:tab w:val="left" w:pos="155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lastRenderedPageBreak/>
        <w:t xml:space="preserve">  1.7. Все   работники,   пользующиеся   при   выполнении   своих   служебных обязанностей арендованным вертолетом, должны быть застрахованы.</w:t>
      </w:r>
    </w:p>
    <w:p w:rsidR="001D2687" w:rsidRPr="007B4043" w:rsidRDefault="001D2687" w:rsidP="007B4043">
      <w:pPr>
        <w:widowControl w:val="0"/>
        <w:numPr>
          <w:ilvl w:val="0"/>
          <w:numId w:val="33"/>
        </w:numPr>
        <w:shd w:val="clear" w:color="auto" w:fill="FFFFFF"/>
        <w:tabs>
          <w:tab w:val="left" w:pos="1205"/>
        </w:tabs>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Все грузы,  подлежащие  перевозке на  вертолете, должны </w:t>
      </w:r>
      <w:r w:rsidRPr="007B4043">
        <w:rPr>
          <w:rFonts w:ascii="Times New Roman" w:hAnsi="Times New Roman"/>
          <w:color w:val="000000"/>
          <w:sz w:val="28"/>
          <w:szCs w:val="28"/>
        </w:rPr>
        <w:tab/>
        <w:t xml:space="preserve">   быть </w:t>
      </w:r>
    </w:p>
    <w:p w:rsidR="001D2687" w:rsidRPr="007B4043" w:rsidRDefault="001D2687" w:rsidP="00FA6BBD">
      <w:pPr>
        <w:widowControl w:val="0"/>
        <w:shd w:val="clear" w:color="auto" w:fill="FFFFFF"/>
        <w:tabs>
          <w:tab w:val="left" w:pos="1205"/>
        </w:tabs>
        <w:autoSpaceDE w:val="0"/>
        <w:autoSpaceDN w:val="0"/>
        <w:adjustRightInd w:val="0"/>
        <w:spacing w:after="0" w:line="240" w:lineRule="auto"/>
        <w:jc w:val="both"/>
        <w:rPr>
          <w:rFonts w:ascii="Times New Roman" w:hAnsi="Times New Roman"/>
          <w:color w:val="000000"/>
          <w:sz w:val="28"/>
          <w:szCs w:val="28"/>
        </w:rPr>
      </w:pPr>
      <w:r w:rsidRPr="007B4043">
        <w:rPr>
          <w:rFonts w:ascii="Times New Roman" w:hAnsi="Times New Roman"/>
          <w:color w:val="000000"/>
          <w:sz w:val="28"/>
          <w:szCs w:val="28"/>
        </w:rPr>
        <w:t>взвешены, снабжены бирками с указанием массы или иметь соответствую</w:t>
      </w:r>
      <w:r>
        <w:rPr>
          <w:rFonts w:ascii="Times New Roman" w:hAnsi="Times New Roman"/>
          <w:color w:val="000000"/>
          <w:sz w:val="28"/>
          <w:szCs w:val="28"/>
        </w:rPr>
        <w:t>-</w:t>
      </w:r>
      <w:r w:rsidRPr="007B4043">
        <w:rPr>
          <w:rFonts w:ascii="Times New Roman" w:hAnsi="Times New Roman"/>
          <w:color w:val="000000"/>
          <w:sz w:val="28"/>
          <w:szCs w:val="28"/>
        </w:rPr>
        <w:t>щую маркировку. Взвешивание груза производится силами персонала медицинской бригады.</w:t>
      </w:r>
    </w:p>
    <w:p w:rsidR="001D2687" w:rsidRPr="000C22D1" w:rsidRDefault="001D2687" w:rsidP="000C22D1">
      <w:pPr>
        <w:pStyle w:val="afff5"/>
        <w:widowControl w:val="0"/>
        <w:numPr>
          <w:ilvl w:val="1"/>
          <w:numId w:val="42"/>
        </w:numPr>
        <w:shd w:val="clear" w:color="auto" w:fill="FFFFFF"/>
        <w:tabs>
          <w:tab w:val="left" w:pos="1205"/>
        </w:tabs>
        <w:autoSpaceDE w:val="0"/>
        <w:autoSpaceDN w:val="0"/>
        <w:adjustRightInd w:val="0"/>
        <w:jc w:val="both"/>
        <w:rPr>
          <w:color w:val="000000"/>
          <w:sz w:val="28"/>
          <w:szCs w:val="28"/>
        </w:rPr>
      </w:pPr>
      <w:r w:rsidRPr="000C22D1">
        <w:rPr>
          <w:color w:val="000000"/>
          <w:sz w:val="28"/>
          <w:szCs w:val="28"/>
        </w:rPr>
        <w:t>Запрещается допуск к полетам лиц в нетрезвом состоянии.</w:t>
      </w:r>
    </w:p>
    <w:p w:rsidR="001D2687" w:rsidRPr="007B4043" w:rsidRDefault="001D2687" w:rsidP="00DE5BD7">
      <w:pPr>
        <w:shd w:val="clear" w:color="auto" w:fill="FFFFFF"/>
        <w:tabs>
          <w:tab w:val="left" w:pos="153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1.10. Курить возле вертолетов запрещается. Место для курения должно быть расположено не ближе чем в 50 м от вертолета.</w:t>
      </w:r>
    </w:p>
    <w:p w:rsidR="001D2687" w:rsidRPr="007B4043" w:rsidRDefault="001D2687" w:rsidP="00DE5BD7">
      <w:pPr>
        <w:shd w:val="clear" w:color="auto" w:fill="FFFFFF"/>
        <w:tabs>
          <w:tab w:val="left" w:pos="153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 xml:space="preserve">1.11. </w:t>
      </w:r>
      <w:r w:rsidRPr="007B4043">
        <w:rPr>
          <w:rFonts w:ascii="Times New Roman" w:hAnsi="Times New Roman"/>
          <w:sz w:val="28"/>
          <w:szCs w:val="28"/>
        </w:rPr>
        <w:t>После выполнения санитарного задания экипаж вертолета обязан провести санитарную обработку салона вертолета в соответствии с установленными требованиями. В случае загрязнения салона вертолета биологическими жидкостями в санитарной обработке салона вертолета принимают участие члены авиамедицинской бригады.</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sidRPr="007B4043">
        <w:rPr>
          <w:rFonts w:ascii="Times New Roman" w:hAnsi="Times New Roman"/>
          <w:bCs/>
          <w:color w:val="000000"/>
          <w:sz w:val="28"/>
          <w:szCs w:val="28"/>
        </w:rPr>
        <w:t xml:space="preserve">2. </w:t>
      </w:r>
      <w:r>
        <w:rPr>
          <w:rFonts w:ascii="Times New Roman" w:hAnsi="Times New Roman"/>
          <w:bCs/>
          <w:color w:val="000000"/>
          <w:sz w:val="28"/>
          <w:szCs w:val="28"/>
        </w:rPr>
        <w:t xml:space="preserve">  </w:t>
      </w:r>
      <w:r w:rsidRPr="007B4043">
        <w:rPr>
          <w:rFonts w:ascii="Times New Roman" w:hAnsi="Times New Roman"/>
          <w:bCs/>
          <w:color w:val="000000"/>
          <w:sz w:val="28"/>
          <w:szCs w:val="28"/>
        </w:rPr>
        <w:t>Требования безопасности при санитарно – авиационной эвакуации</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bCs/>
          <w:color w:val="000000"/>
          <w:sz w:val="28"/>
          <w:szCs w:val="28"/>
        </w:rPr>
      </w:pPr>
      <w:r w:rsidRPr="007B4043">
        <w:rPr>
          <w:rFonts w:ascii="Times New Roman" w:hAnsi="Times New Roman"/>
          <w:bCs/>
          <w:color w:val="000000"/>
          <w:sz w:val="28"/>
          <w:szCs w:val="28"/>
        </w:rPr>
        <w:t>2.1.Требования безопасности перед вылетом и после посадки</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2.1.1. Количество  перевозимых пациентов не должно превышать число мест для сидения.</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2.1.2. </w:t>
      </w:r>
      <w:r w:rsidRPr="007B4043">
        <w:rPr>
          <w:rFonts w:ascii="Times New Roman" w:hAnsi="Times New Roman"/>
          <w:color w:val="000000"/>
          <w:sz w:val="28"/>
          <w:szCs w:val="28"/>
        </w:rPr>
        <w:t>Перевозить пациентов, находящихся в нетрезвом состоянии, запрещается.</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2.1.3. </w:t>
      </w:r>
      <w:r w:rsidRPr="007B4043">
        <w:rPr>
          <w:rFonts w:ascii="Times New Roman" w:hAnsi="Times New Roman"/>
          <w:color w:val="000000"/>
          <w:sz w:val="28"/>
          <w:szCs w:val="28"/>
        </w:rPr>
        <w:t xml:space="preserve">При перевозке пациентов  руководитель авиамедицинской </w:t>
      </w:r>
      <w:r>
        <w:rPr>
          <w:rFonts w:ascii="Times New Roman" w:hAnsi="Times New Roman"/>
          <w:color w:val="000000"/>
          <w:sz w:val="28"/>
          <w:szCs w:val="28"/>
        </w:rPr>
        <w:t>б</w:t>
      </w:r>
      <w:r w:rsidRPr="007B4043">
        <w:rPr>
          <w:rFonts w:ascii="Times New Roman" w:hAnsi="Times New Roman"/>
          <w:color w:val="000000"/>
          <w:sz w:val="28"/>
          <w:szCs w:val="28"/>
        </w:rPr>
        <w:t xml:space="preserve">ригады несет ответственность   за порядок во время посадки, высадки и при перелете. </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2.1.4. На  вертолетных площадках, в аэропортах местных и внутренних линий, где отсутствует служба перевозок, посадка (высадка) пациентов, погрузка грузов проводится силами персонала авиамедицинской бригады под контролем одного из членов летного экипажа вертолета.</w:t>
      </w:r>
    </w:p>
    <w:p w:rsidR="001D2687" w:rsidRPr="007B4043" w:rsidRDefault="001D2687" w:rsidP="00DE5BD7">
      <w:pPr>
        <w:shd w:val="clear" w:color="auto" w:fill="FFFFFF"/>
        <w:tabs>
          <w:tab w:val="left" w:pos="145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2.1.5.</w:t>
      </w:r>
      <w:r w:rsidRPr="007B4043">
        <w:rPr>
          <w:rFonts w:ascii="Times New Roman" w:hAnsi="Times New Roman"/>
          <w:color w:val="000000"/>
          <w:sz w:val="28"/>
          <w:szCs w:val="28"/>
        </w:rPr>
        <w:tab/>
        <w:t>Все грузы, размещаемые на вертолете, необходимо крепить так, чтобы исключить возможное их перемещение в полете.</w:t>
      </w:r>
    </w:p>
    <w:p w:rsidR="001D2687" w:rsidRDefault="001D2687" w:rsidP="00DE5BD7">
      <w:pPr>
        <w:shd w:val="clear" w:color="auto" w:fill="FFFFFF"/>
        <w:tabs>
          <w:tab w:val="left" w:pos="159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2.1.6.</w:t>
      </w:r>
      <w:r w:rsidRPr="007B4043">
        <w:rPr>
          <w:rFonts w:ascii="Times New Roman" w:hAnsi="Times New Roman"/>
          <w:color w:val="000000"/>
          <w:sz w:val="28"/>
          <w:szCs w:val="28"/>
        </w:rPr>
        <w:tab/>
        <w:t xml:space="preserve">Жидкие    материалы    разрешается </w:t>
      </w:r>
      <w:r>
        <w:rPr>
          <w:rFonts w:ascii="Times New Roman" w:hAnsi="Times New Roman"/>
          <w:color w:val="000000"/>
          <w:sz w:val="28"/>
          <w:szCs w:val="28"/>
        </w:rPr>
        <w:t xml:space="preserve"> транспортировать   только в   </w:t>
      </w:r>
      <w:r w:rsidRPr="007B4043">
        <w:rPr>
          <w:rFonts w:ascii="Times New Roman" w:hAnsi="Times New Roman"/>
          <w:color w:val="000000"/>
          <w:sz w:val="28"/>
          <w:szCs w:val="28"/>
        </w:rPr>
        <w:t>емкостях с обязательной герметизацией для предохранения от расплески</w:t>
      </w:r>
      <w:r>
        <w:rPr>
          <w:rFonts w:ascii="Times New Roman" w:hAnsi="Times New Roman"/>
          <w:color w:val="000000"/>
          <w:sz w:val="28"/>
          <w:szCs w:val="28"/>
        </w:rPr>
        <w:t>-</w:t>
      </w:r>
      <w:r w:rsidRPr="007B4043">
        <w:rPr>
          <w:rFonts w:ascii="Times New Roman" w:hAnsi="Times New Roman"/>
          <w:color w:val="000000"/>
          <w:sz w:val="28"/>
          <w:szCs w:val="28"/>
        </w:rPr>
        <w:t>вания и испарения в полете.</w:t>
      </w:r>
    </w:p>
    <w:p w:rsidR="001D2687" w:rsidRPr="00DE5BD7" w:rsidRDefault="001D2687" w:rsidP="00DE5BD7">
      <w:pPr>
        <w:shd w:val="clear" w:color="auto" w:fill="FFFFFF"/>
        <w:tabs>
          <w:tab w:val="left" w:pos="159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2.1.7. Легковоспламеняющиеся жидкости и жидкости, обладающие сильной токсичностью,    разрешается    транспортировать    в специальных    герметичных контейнерах. Во избежание утечки ядовитых паров контейнер следует проверить на прочность и герметичность в соответствии с инструкцией по его эксплуатации.</w:t>
      </w:r>
    </w:p>
    <w:p w:rsidR="001D2687" w:rsidRPr="007B4043" w:rsidRDefault="001D2687" w:rsidP="00DE5BD7">
      <w:pPr>
        <w:shd w:val="clear" w:color="auto" w:fill="FFFFFF"/>
        <w:tabs>
          <w:tab w:val="left" w:pos="1973"/>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2.1.8. Тара для перевозки   специальных жидкостей должна иметь ярлык   с указанием   названия жидкости   и   соответствующую предупреди</w:t>
      </w:r>
      <w:r>
        <w:rPr>
          <w:rFonts w:ascii="Times New Roman" w:hAnsi="Times New Roman"/>
          <w:color w:val="000000"/>
          <w:sz w:val="28"/>
          <w:szCs w:val="28"/>
        </w:rPr>
        <w:t>-</w:t>
      </w:r>
      <w:r w:rsidRPr="007B4043">
        <w:rPr>
          <w:rFonts w:ascii="Times New Roman" w:hAnsi="Times New Roman"/>
          <w:color w:val="000000"/>
          <w:sz w:val="28"/>
          <w:szCs w:val="28"/>
        </w:rPr>
        <w:t>тельную надпись.</w:t>
      </w:r>
    </w:p>
    <w:p w:rsidR="001D2687" w:rsidRPr="007B4043" w:rsidRDefault="001D2687" w:rsidP="00DE5BD7">
      <w:pPr>
        <w:shd w:val="clear" w:color="auto" w:fill="FFFFFF"/>
        <w:tabs>
          <w:tab w:val="left" w:pos="1973"/>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2.1.9. Посадка (высадка) пациентов проводится только после команды командира или другого члена  летного  экипажа вертолета.</w:t>
      </w:r>
    </w:p>
    <w:p w:rsidR="001D2687" w:rsidRPr="007B4043" w:rsidRDefault="001D2687" w:rsidP="00DE5BD7">
      <w:pPr>
        <w:shd w:val="clear" w:color="auto" w:fill="FFFFFF"/>
        <w:tabs>
          <w:tab w:val="left" w:pos="567"/>
          <w:tab w:val="left" w:pos="1973"/>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7B4043">
        <w:rPr>
          <w:rFonts w:ascii="Times New Roman" w:hAnsi="Times New Roman"/>
          <w:color w:val="000000"/>
          <w:sz w:val="28"/>
          <w:szCs w:val="28"/>
        </w:rPr>
        <w:t xml:space="preserve">2.1.10. Во  избежание травмы     головы пациенты    должны    быть    внимательными    при    передвижении    возле    низко расположенных и выступающих частей вертолета.         </w:t>
      </w:r>
    </w:p>
    <w:p w:rsidR="001D2687" w:rsidRPr="007B4043" w:rsidRDefault="001D2687" w:rsidP="00DE5BD7">
      <w:pPr>
        <w:shd w:val="clear" w:color="auto" w:fill="FFFFFF"/>
        <w:tabs>
          <w:tab w:val="left" w:pos="1594"/>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2.1.11. Посадка   (высадка)  пациентов   в   вертолет   в   режиме зависания разрешается только в случае невозможности его приземления.</w:t>
      </w:r>
    </w:p>
    <w:p w:rsidR="001D2687" w:rsidRPr="007B4043" w:rsidRDefault="001D2687" w:rsidP="00DE5BD7">
      <w:pPr>
        <w:shd w:val="clear" w:color="auto" w:fill="FFFFFF"/>
        <w:tabs>
          <w:tab w:val="left" w:pos="2198"/>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2.1.12. Посадка (высадка) пациентов  при работающих винтах  должна осуществляться в направлении входной двери под углом 45° к продольной оси вертолета со стороны носовой части фюзеляжа.</w:t>
      </w:r>
    </w:p>
    <w:p w:rsidR="001D2687" w:rsidRPr="007B4043" w:rsidRDefault="001D2687" w:rsidP="00DE5BD7">
      <w:pPr>
        <w:shd w:val="clear" w:color="auto" w:fill="FFFFFF"/>
        <w:tabs>
          <w:tab w:val="left" w:pos="2198"/>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Pr="007B4043">
        <w:rPr>
          <w:rFonts w:ascii="Times New Roman" w:hAnsi="Times New Roman"/>
          <w:color w:val="000000"/>
          <w:sz w:val="28"/>
          <w:szCs w:val="28"/>
        </w:rPr>
        <w:t>2.1.13. К посадке (высадке) в вертолет в режиме зависания с помощью спусковой   лестницы,  спускового   устройства или   электрической   лебедки   допускаются   спасатели, имеющие допуск к этому виду работ и специальное оборудование, и специалисты медицинских бригад, прошедшие   специаль</w:t>
      </w:r>
      <w:r>
        <w:rPr>
          <w:rFonts w:ascii="Times New Roman" w:hAnsi="Times New Roman"/>
          <w:color w:val="000000"/>
          <w:sz w:val="28"/>
          <w:szCs w:val="28"/>
        </w:rPr>
        <w:t>-</w:t>
      </w:r>
      <w:r w:rsidRPr="007B4043">
        <w:rPr>
          <w:rFonts w:ascii="Times New Roman" w:hAnsi="Times New Roman"/>
          <w:color w:val="000000"/>
          <w:sz w:val="28"/>
          <w:szCs w:val="28"/>
        </w:rPr>
        <w:t>ную   тренировку   и   снабженные   страховочными  поясами. Руководить подъемом и высадкой пациен</w:t>
      </w:r>
      <w:r>
        <w:rPr>
          <w:rFonts w:ascii="Times New Roman" w:hAnsi="Times New Roman"/>
          <w:color w:val="000000"/>
          <w:sz w:val="28"/>
          <w:szCs w:val="28"/>
        </w:rPr>
        <w:t>т</w:t>
      </w:r>
      <w:r w:rsidRPr="007B4043">
        <w:rPr>
          <w:rFonts w:ascii="Times New Roman" w:hAnsi="Times New Roman"/>
          <w:color w:val="000000"/>
          <w:sz w:val="28"/>
          <w:szCs w:val="28"/>
        </w:rPr>
        <w:t>ов  должен член летного экипажа вертолета.</w:t>
      </w:r>
    </w:p>
    <w:p w:rsidR="001D2687" w:rsidRPr="007B4043" w:rsidRDefault="001D2687" w:rsidP="00DE5BD7">
      <w:pPr>
        <w:shd w:val="clear" w:color="auto" w:fill="FFFFFF"/>
        <w:tabs>
          <w:tab w:val="left" w:pos="192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2.1.14. Первым покидать  вертолет должен  руководитель бригады спасателей или руководитель авиамедицинской бригады,  который,    спустившись  на землю,   придерживает свободный конец лестницы. При посадке он поднимается на борт последним.</w:t>
      </w:r>
    </w:p>
    <w:p w:rsidR="001D2687" w:rsidRDefault="001D2687" w:rsidP="00DE5BD7">
      <w:pPr>
        <w:shd w:val="clear" w:color="auto" w:fill="FFFFFF"/>
        <w:tabs>
          <w:tab w:val="left" w:pos="192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2.1.15. Перед запуском двигателей по команде командира или другого члена летного экипажа вертолета все лица,  находящиеся  вблизи  вертолета,  должны  отойти  от него  на расстояние не менее 50 м.</w:t>
      </w:r>
    </w:p>
    <w:p w:rsidR="001D2687" w:rsidRPr="00B40F23" w:rsidRDefault="001D2687" w:rsidP="00DE5BD7">
      <w:pPr>
        <w:shd w:val="clear" w:color="auto" w:fill="FFFFFF"/>
        <w:tabs>
          <w:tab w:val="left" w:pos="192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2.1.16. На временных аэродромах и  посадочных площадках,  выбранных с воздуха, место нахождения людей на земле должно быть расположено с левой стороны по направлению полета совершающего посадку вертолета.</w:t>
      </w:r>
    </w:p>
    <w:p w:rsidR="001D2687" w:rsidRPr="007B4043" w:rsidRDefault="001D2687" w:rsidP="00DE5B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2.1.17. Лицам, встречающим вертолет, следует подходить к нему только по команде члена летного экипажа вертолета после полной остановки винтов.</w:t>
      </w:r>
    </w:p>
    <w:p w:rsidR="001D2687" w:rsidRPr="007B4043" w:rsidRDefault="001D2687" w:rsidP="00DE5BD7">
      <w:pPr>
        <w:shd w:val="clear" w:color="auto" w:fill="FFFFFF"/>
        <w:tabs>
          <w:tab w:val="left" w:pos="1195"/>
        </w:tabs>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2.2.</w:t>
      </w:r>
      <w:r w:rsidRPr="007B4043">
        <w:rPr>
          <w:rFonts w:ascii="Times New Roman" w:hAnsi="Times New Roman"/>
          <w:bCs/>
          <w:color w:val="000000"/>
          <w:sz w:val="28"/>
          <w:szCs w:val="28"/>
        </w:rPr>
        <w:tab/>
        <w:t>Требования безопасности в процессе полета</w:t>
      </w:r>
    </w:p>
    <w:p w:rsidR="001D2687" w:rsidRPr="007B4043" w:rsidRDefault="001D2687" w:rsidP="00DE5BD7">
      <w:pPr>
        <w:shd w:val="clear" w:color="auto" w:fill="FFFFFF"/>
        <w:tabs>
          <w:tab w:val="left" w:pos="155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2.2.1. Медицинский персонал авиамедицинских бригад при выполнении работ на борту вертолета должен быть экипирован в спецодежду: шлем, очки, обувь, перчатки. </w:t>
      </w:r>
    </w:p>
    <w:p w:rsidR="001D2687" w:rsidRPr="007B4043" w:rsidRDefault="001D2687" w:rsidP="00DE5BD7">
      <w:pPr>
        <w:shd w:val="clear" w:color="auto" w:fill="FFFFFF"/>
        <w:tabs>
          <w:tab w:val="left" w:pos="155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2.2.2.  Пациенты обязательно должны быть пристегнуты в течение всего полета. Медицинский персонал и спасатели должны быть обязательно пристегнуты при взлете и посадке, в течение полета – по возможности.  </w:t>
      </w:r>
    </w:p>
    <w:p w:rsidR="001D2687" w:rsidRPr="007B4043" w:rsidRDefault="001D2687" w:rsidP="00DE5BD7">
      <w:pPr>
        <w:shd w:val="clear" w:color="auto" w:fill="FFFFFF"/>
        <w:tabs>
          <w:tab w:val="left" w:pos="1555"/>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2.2.3. С момента запуска двигателей в пункте вылета до полной остановки его   в   пункте   назначения   лица,  участвующие   в   полете,   должны   подчиняться командиру летного экипажа вертолета и беспрекос</w:t>
      </w:r>
      <w:r>
        <w:rPr>
          <w:rFonts w:ascii="Times New Roman" w:hAnsi="Times New Roman"/>
          <w:color w:val="000000"/>
          <w:sz w:val="28"/>
          <w:szCs w:val="28"/>
        </w:rPr>
        <w:t>-</w:t>
      </w:r>
      <w:r w:rsidRPr="007B4043">
        <w:rPr>
          <w:rFonts w:ascii="Times New Roman" w:hAnsi="Times New Roman"/>
          <w:color w:val="000000"/>
          <w:sz w:val="28"/>
          <w:szCs w:val="28"/>
        </w:rPr>
        <w:t>ловно выполнять его указания.</w:t>
      </w:r>
    </w:p>
    <w:p w:rsidR="001D2687" w:rsidRPr="007B4043" w:rsidRDefault="001D2687" w:rsidP="00DE5BD7">
      <w:pPr>
        <w:shd w:val="clear" w:color="auto" w:fill="FFFFFF"/>
        <w:tabs>
          <w:tab w:val="left" w:pos="1522"/>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2.2.4.</w:t>
      </w:r>
      <w:r w:rsidRPr="007B4043">
        <w:rPr>
          <w:rFonts w:ascii="Times New Roman" w:hAnsi="Times New Roman"/>
          <w:color w:val="000000"/>
          <w:sz w:val="28"/>
          <w:szCs w:val="28"/>
        </w:rPr>
        <w:tab/>
        <w:t>Во   время   полета  пациентам   необходимо   пристегнуть привязные ремни, которые находятся на каждом посадочном месте. Запрещается курить, вставать со своих мест, подходить и трогать механизмы, запирающие входную дверь, а также открывать ее.</w:t>
      </w:r>
    </w:p>
    <w:p w:rsidR="001D2687" w:rsidRDefault="001D2687" w:rsidP="00DE5BD7">
      <w:pPr>
        <w:shd w:val="clear" w:color="auto" w:fill="FFFFFF"/>
        <w:tabs>
          <w:tab w:val="left" w:pos="119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w:t>
      </w:r>
    </w:p>
    <w:p w:rsidR="001D2687" w:rsidRDefault="001D2687" w:rsidP="00DE5BD7">
      <w:pPr>
        <w:shd w:val="clear" w:color="auto" w:fill="FFFFFF"/>
        <w:tabs>
          <w:tab w:val="left" w:pos="1195"/>
        </w:tabs>
        <w:spacing w:after="0" w:line="240" w:lineRule="auto"/>
        <w:ind w:firstLine="624"/>
        <w:jc w:val="both"/>
        <w:rPr>
          <w:rFonts w:ascii="Times New Roman" w:hAnsi="Times New Roman"/>
          <w:color w:val="000000"/>
          <w:sz w:val="28"/>
          <w:szCs w:val="28"/>
        </w:rPr>
      </w:pPr>
    </w:p>
    <w:p w:rsidR="001D2687" w:rsidRPr="007B4043" w:rsidRDefault="001D2687" w:rsidP="00791480">
      <w:pPr>
        <w:shd w:val="clear" w:color="auto" w:fill="FFFFFF"/>
        <w:tabs>
          <w:tab w:val="left" w:pos="1195"/>
        </w:tabs>
        <w:spacing w:after="0" w:line="240" w:lineRule="auto"/>
        <w:jc w:val="both"/>
        <w:rPr>
          <w:rFonts w:ascii="Times New Roman" w:hAnsi="Times New Roman"/>
          <w:sz w:val="28"/>
          <w:szCs w:val="28"/>
        </w:rPr>
      </w:pPr>
      <w:r>
        <w:rPr>
          <w:rFonts w:ascii="Times New Roman" w:hAnsi="Times New Roman"/>
          <w:bCs/>
          <w:color w:val="000000"/>
          <w:sz w:val="28"/>
          <w:szCs w:val="28"/>
        </w:rPr>
        <w:t xml:space="preserve">        </w:t>
      </w:r>
      <w:r w:rsidRPr="007B4043">
        <w:rPr>
          <w:rFonts w:ascii="Times New Roman" w:hAnsi="Times New Roman"/>
          <w:bCs/>
          <w:color w:val="000000"/>
          <w:sz w:val="28"/>
          <w:szCs w:val="28"/>
        </w:rPr>
        <w:t>2.3. Требования безопасности перед посадкой.</w:t>
      </w:r>
    </w:p>
    <w:p w:rsidR="001D2687" w:rsidRPr="007B4043" w:rsidRDefault="001D2687" w:rsidP="00791480">
      <w:pPr>
        <w:shd w:val="clear" w:color="auto" w:fill="FFFFFF"/>
        <w:tabs>
          <w:tab w:val="left" w:pos="1680"/>
        </w:tabs>
        <w:spacing w:after="0" w:line="240" w:lineRule="auto"/>
        <w:jc w:val="both"/>
        <w:rPr>
          <w:rFonts w:ascii="Times New Roman" w:hAnsi="Times New Roman"/>
          <w:sz w:val="28"/>
          <w:szCs w:val="28"/>
        </w:rPr>
      </w:pPr>
      <w:r>
        <w:rPr>
          <w:rFonts w:ascii="Times New Roman" w:hAnsi="Times New Roman"/>
          <w:color w:val="000000"/>
          <w:sz w:val="28"/>
          <w:szCs w:val="28"/>
        </w:rPr>
        <w:lastRenderedPageBreak/>
        <w:t xml:space="preserve">        2.3.1. При приближении вертолета </w:t>
      </w:r>
      <w:r w:rsidRPr="007B4043">
        <w:rPr>
          <w:rFonts w:ascii="Times New Roman" w:hAnsi="Times New Roman"/>
          <w:color w:val="000000"/>
          <w:sz w:val="28"/>
          <w:szCs w:val="28"/>
        </w:rPr>
        <w:t xml:space="preserve">к  посадочной </w:t>
      </w:r>
      <w:r>
        <w:rPr>
          <w:rFonts w:ascii="Times New Roman" w:hAnsi="Times New Roman"/>
          <w:color w:val="000000"/>
          <w:sz w:val="28"/>
          <w:szCs w:val="28"/>
        </w:rPr>
        <w:t xml:space="preserve"> площадке  необходимо удалить  </w:t>
      </w:r>
      <w:r w:rsidRPr="007B4043">
        <w:rPr>
          <w:rFonts w:ascii="Times New Roman" w:hAnsi="Times New Roman"/>
          <w:color w:val="000000"/>
          <w:sz w:val="28"/>
          <w:szCs w:val="28"/>
        </w:rPr>
        <w:t>все   транспортные   средства   с   площадки   в   заранее   отведенное   место, расположенное не ближе 70 м от места посадки.</w:t>
      </w:r>
    </w:p>
    <w:p w:rsidR="001D2687" w:rsidRPr="007B4043" w:rsidRDefault="001D2687" w:rsidP="00DE5BD7">
      <w:pPr>
        <w:shd w:val="clear" w:color="auto" w:fill="FFFFFF"/>
        <w:tabs>
          <w:tab w:val="left" w:pos="143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2.3.2.</w:t>
      </w:r>
      <w:r w:rsidRPr="007B4043">
        <w:rPr>
          <w:rFonts w:ascii="Times New Roman" w:hAnsi="Times New Roman"/>
          <w:color w:val="000000"/>
          <w:sz w:val="28"/>
          <w:szCs w:val="28"/>
        </w:rPr>
        <w:tab/>
        <w:t>Людям, не имеющим прямого отношения к выполняемой работе, запрещается находиться на вертолетной площадке.</w:t>
      </w:r>
    </w:p>
    <w:p w:rsidR="001D2687" w:rsidRPr="007B4043" w:rsidRDefault="001D2687" w:rsidP="00DE5BD7">
      <w:pPr>
        <w:shd w:val="clear" w:color="auto" w:fill="FFFFFF"/>
        <w:tabs>
          <w:tab w:val="left" w:pos="1195"/>
        </w:tabs>
        <w:spacing w:after="0" w:line="240" w:lineRule="auto"/>
        <w:ind w:firstLine="624"/>
        <w:jc w:val="both"/>
        <w:rPr>
          <w:rFonts w:ascii="Times New Roman" w:hAnsi="Times New Roman"/>
          <w:sz w:val="28"/>
          <w:szCs w:val="28"/>
        </w:rPr>
      </w:pPr>
      <w:r w:rsidRPr="007B4043">
        <w:rPr>
          <w:rFonts w:ascii="Times New Roman" w:hAnsi="Times New Roman"/>
          <w:bCs/>
          <w:color w:val="000000"/>
          <w:sz w:val="28"/>
          <w:szCs w:val="28"/>
        </w:rPr>
        <w:t>2.4.</w:t>
      </w:r>
      <w:r w:rsidRPr="007B4043">
        <w:rPr>
          <w:rFonts w:ascii="Times New Roman" w:hAnsi="Times New Roman"/>
          <w:bCs/>
          <w:color w:val="000000"/>
          <w:sz w:val="28"/>
          <w:szCs w:val="28"/>
        </w:rPr>
        <w:tab/>
        <w:t>Требования безопасности в аварийных ситуациях</w:t>
      </w:r>
    </w:p>
    <w:p w:rsidR="001D2687" w:rsidRPr="007B4043" w:rsidRDefault="001D2687" w:rsidP="00DE5BD7">
      <w:pPr>
        <w:shd w:val="clear" w:color="auto" w:fill="FFFFFF"/>
        <w:tabs>
          <w:tab w:val="left" w:pos="1406"/>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2.4.1.</w:t>
      </w:r>
      <w:r>
        <w:rPr>
          <w:rFonts w:ascii="Times New Roman" w:hAnsi="Times New Roman"/>
          <w:color w:val="000000"/>
          <w:sz w:val="28"/>
          <w:szCs w:val="28"/>
        </w:rPr>
        <w:t xml:space="preserve"> </w:t>
      </w:r>
      <w:r w:rsidRPr="007B4043">
        <w:rPr>
          <w:rFonts w:ascii="Times New Roman" w:hAnsi="Times New Roman"/>
          <w:color w:val="000000"/>
          <w:sz w:val="28"/>
          <w:szCs w:val="28"/>
        </w:rPr>
        <w:t>Если состояние здоровья пациентов позволяет, они должны быть заблаговременно информированы об имеющихся на борту спасательных средствах и правилах пользования ими, а также ознакомлены с аварийными выходами и правилами пользования ими.</w:t>
      </w:r>
    </w:p>
    <w:p w:rsidR="001D2687" w:rsidRPr="007B4043" w:rsidRDefault="001D2687" w:rsidP="00DE5BD7">
      <w:pPr>
        <w:shd w:val="clear" w:color="auto" w:fill="FFFFFF"/>
        <w:tabs>
          <w:tab w:val="left" w:pos="1555"/>
        </w:tabs>
        <w:spacing w:after="0" w:line="240" w:lineRule="auto"/>
        <w:ind w:firstLine="624"/>
        <w:jc w:val="both"/>
        <w:rPr>
          <w:rFonts w:ascii="Times New Roman" w:hAnsi="Times New Roman"/>
          <w:sz w:val="28"/>
          <w:szCs w:val="28"/>
        </w:rPr>
      </w:pPr>
      <w:r w:rsidRPr="007B4043">
        <w:rPr>
          <w:rFonts w:ascii="Times New Roman" w:hAnsi="Times New Roman"/>
          <w:color w:val="000000"/>
          <w:sz w:val="28"/>
          <w:szCs w:val="28"/>
        </w:rPr>
        <w:t>2.4.2.</w:t>
      </w:r>
      <w:r w:rsidRPr="007B4043">
        <w:rPr>
          <w:rFonts w:ascii="Times New Roman" w:hAnsi="Times New Roman"/>
          <w:color w:val="000000"/>
          <w:sz w:val="28"/>
          <w:szCs w:val="28"/>
        </w:rPr>
        <w:tab/>
        <w:t>В   полете   при   обнаружении   дыма,   гари   или   открытого   пламени необходимо немедленно доложить об этом командиру летного экипажа вертолета и приступить к поиску  и тушению  очага пожара  с  помощью  ручных  огнетушителей  и  других доступных средств.</w:t>
      </w:r>
    </w:p>
    <w:p w:rsidR="001D2687" w:rsidRPr="007B4043" w:rsidRDefault="001D2687" w:rsidP="00DE5BD7">
      <w:pPr>
        <w:shd w:val="clear" w:color="auto" w:fill="FFFFFF"/>
        <w:tabs>
          <w:tab w:val="left" w:pos="1435"/>
        </w:tabs>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2.4.3.</w:t>
      </w:r>
      <w:r w:rsidRPr="007B4043">
        <w:rPr>
          <w:rFonts w:ascii="Times New Roman" w:hAnsi="Times New Roman"/>
          <w:color w:val="000000"/>
          <w:sz w:val="28"/>
          <w:szCs w:val="28"/>
        </w:rPr>
        <w:tab/>
        <w:t>При полетах в труднодоступных и малонаселенных районах пациенты должны быть обеспечены неприкосновенным запасом продуктов, спецодеждой и снаряжением в соответствии  с климатическими  условиями.</w:t>
      </w:r>
    </w:p>
    <w:p w:rsidR="001D2687" w:rsidRPr="007B4043" w:rsidRDefault="001D2687" w:rsidP="00DE5BD7">
      <w:pPr>
        <w:shd w:val="clear" w:color="auto" w:fill="FFFFFF"/>
        <w:tabs>
          <w:tab w:val="left" w:pos="1435"/>
        </w:tabs>
        <w:spacing w:after="0" w:line="240" w:lineRule="auto"/>
        <w:ind w:firstLine="624"/>
        <w:jc w:val="both"/>
        <w:rPr>
          <w:rFonts w:ascii="Times New Roman" w:hAnsi="Times New Roman"/>
          <w:color w:val="000000"/>
          <w:sz w:val="28"/>
          <w:szCs w:val="28"/>
        </w:rPr>
      </w:pP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color w:val="000000"/>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Pr>
          <w:rFonts w:ascii="Times New Roman" w:hAnsi="Times New Roman"/>
          <w:sz w:val="28"/>
          <w:szCs w:val="28"/>
        </w:rPr>
        <w:t xml:space="preserve">     </w:t>
      </w:r>
      <w:r w:rsidRPr="007B404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Приложение 23</w:t>
      </w:r>
    </w:p>
    <w:p w:rsidR="001D2687" w:rsidRPr="007B4043" w:rsidRDefault="001D2687" w:rsidP="007B4043">
      <w:pPr>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к Порядку оказания</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экстренной консультативной          </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медицинской помощи и         </w:t>
      </w:r>
    </w:p>
    <w:p w:rsidR="001D2687"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проведения медицинской</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B4043">
        <w:rPr>
          <w:rFonts w:ascii="Times New Roman" w:hAnsi="Times New Roman"/>
          <w:sz w:val="28"/>
          <w:szCs w:val="28"/>
        </w:rPr>
        <w:t xml:space="preserve">эвакуации в  </w:t>
      </w:r>
      <w:r>
        <w:rPr>
          <w:rFonts w:ascii="Times New Roman" w:hAnsi="Times New Roman"/>
          <w:sz w:val="28"/>
          <w:szCs w:val="28"/>
        </w:rPr>
        <w:t>режиме</w:t>
      </w:r>
      <w:r w:rsidRPr="007B4043">
        <w:rPr>
          <w:rFonts w:ascii="Times New Roman" w:hAnsi="Times New Roman"/>
          <w:sz w:val="28"/>
          <w:szCs w:val="28"/>
        </w:rPr>
        <w:t xml:space="preserve">  </w:t>
      </w:r>
    </w:p>
    <w:p w:rsidR="001D2687" w:rsidRPr="007B4043" w:rsidRDefault="001D2687" w:rsidP="007B4043">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r w:rsidRPr="007B4043">
        <w:rPr>
          <w:rFonts w:ascii="Times New Roman" w:hAnsi="Times New Roman"/>
          <w:sz w:val="28"/>
          <w:szCs w:val="28"/>
        </w:rPr>
        <w:t xml:space="preserve"> повседневной  деятельности           </w:t>
      </w:r>
    </w:p>
    <w:p w:rsidR="001D2687" w:rsidRPr="007B4043" w:rsidRDefault="001D2687" w:rsidP="0044588B">
      <w:pPr>
        <w:shd w:val="clear" w:color="auto" w:fill="FFFFFF"/>
        <w:tabs>
          <w:tab w:val="left" w:pos="1435"/>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                                                  </w:t>
      </w:r>
      <w:r>
        <w:rPr>
          <w:rFonts w:ascii="Times New Roman" w:hAnsi="Times New Roman"/>
          <w:sz w:val="28"/>
          <w:szCs w:val="28"/>
        </w:rPr>
        <w:t xml:space="preserve">                      </w:t>
      </w:r>
    </w:p>
    <w:p w:rsidR="001D2687" w:rsidRPr="007B4043" w:rsidRDefault="001D2687" w:rsidP="007B4043">
      <w:pPr>
        <w:shd w:val="clear" w:color="auto" w:fill="FFFFFF"/>
        <w:tabs>
          <w:tab w:val="left" w:pos="1435"/>
        </w:tabs>
        <w:spacing w:after="0" w:line="240" w:lineRule="auto"/>
        <w:ind w:firstLine="624"/>
        <w:jc w:val="both"/>
        <w:rPr>
          <w:rFonts w:ascii="Times New Roman" w:hAnsi="Times New Roman"/>
          <w:color w:val="000000"/>
          <w:sz w:val="28"/>
          <w:szCs w:val="28"/>
        </w:rPr>
      </w:pP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b/>
          <w:sz w:val="28"/>
          <w:szCs w:val="28"/>
        </w:rPr>
      </w:pPr>
      <w:r w:rsidRPr="007B4043">
        <w:rPr>
          <w:rFonts w:ascii="Times New Roman" w:hAnsi="Times New Roman"/>
          <w:b/>
          <w:sz w:val="28"/>
          <w:szCs w:val="28"/>
        </w:rPr>
        <w:t>Примерный перечень помещений для отделений экстренной  консультативной медицинской помощи и медицинской эвакуации</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jc w:val="center"/>
        <w:rPr>
          <w:rFonts w:ascii="Times New Roman" w:hAnsi="Times New Roman"/>
          <w:sz w:val="28"/>
          <w:szCs w:val="28"/>
        </w:rPr>
      </w:pPr>
      <w:r w:rsidRPr="007B4043">
        <w:rPr>
          <w:rFonts w:ascii="Times New Roman" w:hAnsi="Times New Roman"/>
          <w:b/>
          <w:sz w:val="28"/>
          <w:szCs w:val="28"/>
        </w:rPr>
        <w:t>территориального центра медицины катастроф и других медицинских организаций</w:t>
      </w:r>
    </w:p>
    <w:p w:rsidR="001D2687" w:rsidRPr="007B4043" w:rsidRDefault="001D2687" w:rsidP="007B4043">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4"/>
        <w:rPr>
          <w:rFonts w:ascii="Times New Roman" w:hAnsi="Times New Roman"/>
          <w:sz w:val="28"/>
          <w:szCs w:val="28"/>
        </w:rPr>
      </w:pP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 Диспетчерская -  24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 Кабинет заведующего отделением – 12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3. Кабинет старшего врача смены – 10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4. Кабинет старшей медицинской сестры - 10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5. Комнаты временного отдыха дежурного врачебного персонала (с умывальником и санузлом на 2 кушетки)   2 х12 кв. м -  всего 24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6. Комнаты временного отдыха дежурного среднего медицинского персонала (с умывальником и санузлом на 2 кушетки)   4х12 кв. м -  всего 48 кв.м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7. Зал отдыха дежурных смен – 20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8. Комната заполнения медицинской документации – 8 кв. м</w:t>
      </w:r>
    </w:p>
    <w:p w:rsidR="001D2687" w:rsidRPr="007B4043" w:rsidRDefault="001D2687" w:rsidP="00DE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9. Материальные комнаты для хранения укладок медицинского имущества бригад специализированной медицинской помощи, авиамедицин</w:t>
      </w:r>
      <w:r>
        <w:rPr>
          <w:rFonts w:ascii="Times New Roman" w:hAnsi="Times New Roman"/>
          <w:sz w:val="28"/>
          <w:szCs w:val="28"/>
        </w:rPr>
        <w:t>-</w:t>
      </w:r>
      <w:r w:rsidRPr="007B4043">
        <w:rPr>
          <w:rFonts w:ascii="Times New Roman" w:hAnsi="Times New Roman"/>
          <w:sz w:val="28"/>
          <w:szCs w:val="28"/>
        </w:rPr>
        <w:t>ских бригад 6х12 кв. м -  72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10. Комнаты для хранения лекарственных средств текущего довольствия 2х12 кв.м - всего 24 кв.м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11. Комната для хранения наркозно-дыхательной аппаратуры – 18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12. Комната хранения аппаратуры слежения и диагностической аппаратуры – 18 кв. м</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13. Комната для хранения препаратов крови и кровезаменителей -</w:t>
      </w:r>
      <w:r>
        <w:rPr>
          <w:rFonts w:ascii="Times New Roman" w:hAnsi="Times New Roman"/>
          <w:sz w:val="28"/>
          <w:szCs w:val="28"/>
        </w:rPr>
        <w:t xml:space="preserve">        </w:t>
      </w:r>
      <w:r w:rsidRPr="007B4043">
        <w:rPr>
          <w:rFonts w:ascii="Times New Roman" w:hAnsi="Times New Roman"/>
          <w:sz w:val="28"/>
          <w:szCs w:val="28"/>
        </w:rPr>
        <w:t>36 кв. м</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14. Комната для хранения наркотических средств (спецтребования) - </w:t>
      </w:r>
      <w:r>
        <w:rPr>
          <w:rFonts w:ascii="Times New Roman" w:hAnsi="Times New Roman"/>
          <w:sz w:val="28"/>
          <w:szCs w:val="28"/>
        </w:rPr>
        <w:t xml:space="preserve">                </w:t>
      </w:r>
      <w:r w:rsidRPr="007B4043">
        <w:rPr>
          <w:rFonts w:ascii="Times New Roman" w:hAnsi="Times New Roman"/>
          <w:sz w:val="28"/>
          <w:szCs w:val="28"/>
        </w:rPr>
        <w:t>12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15. Комната для хранения психотропных препаратов (спецтребования) - 12 кв.м.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16. Комната для хранения спирта (спецтребования)  - 8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17. Кабинет для приема амбулаторных больных  - 28 кв.м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18. Перевязочная чистая – 28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19. Перевязочная гнойная -28 кв. м</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20. Помещение для хранения кислорода (спецтребования) – 12 кв. м</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21. Помещение для утилизации медицинских отходов (спецтребования) - 24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22. Комната для санобработки одежды и обуви дежурных смен – 1</w:t>
      </w:r>
      <w:r>
        <w:rPr>
          <w:rFonts w:ascii="Times New Roman" w:hAnsi="Times New Roman"/>
          <w:sz w:val="28"/>
          <w:szCs w:val="28"/>
        </w:rPr>
        <w:t xml:space="preserve">                   </w:t>
      </w:r>
      <w:r w:rsidRPr="007B4043">
        <w:rPr>
          <w:rFonts w:ascii="Times New Roman" w:hAnsi="Times New Roman"/>
          <w:sz w:val="28"/>
          <w:szCs w:val="28"/>
        </w:rPr>
        <w:t xml:space="preserve">2 кв. м </w:t>
      </w:r>
    </w:p>
    <w:p w:rsidR="001D2687" w:rsidRPr="007B4043" w:rsidRDefault="001D2687" w:rsidP="00FA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jc w:val="both"/>
        <w:rPr>
          <w:rFonts w:ascii="Times New Roman" w:hAnsi="Times New Roman"/>
          <w:sz w:val="28"/>
          <w:szCs w:val="28"/>
        </w:rPr>
      </w:pPr>
      <w:r w:rsidRPr="007B4043">
        <w:rPr>
          <w:rFonts w:ascii="Times New Roman" w:hAnsi="Times New Roman"/>
          <w:sz w:val="28"/>
          <w:szCs w:val="28"/>
        </w:rPr>
        <w:t>23. Раздевалка для персонала с индивидуальными шкафами для  хране</w:t>
      </w:r>
      <w:r>
        <w:rPr>
          <w:rFonts w:ascii="Times New Roman" w:hAnsi="Times New Roman"/>
          <w:sz w:val="28"/>
          <w:szCs w:val="28"/>
        </w:rPr>
        <w:t>-</w:t>
      </w:r>
      <w:r w:rsidRPr="007B4043">
        <w:rPr>
          <w:rFonts w:ascii="Times New Roman" w:hAnsi="Times New Roman"/>
          <w:sz w:val="28"/>
          <w:szCs w:val="28"/>
        </w:rPr>
        <w:t xml:space="preserve">ния верхней одежды из расчета 0,55 кв.м. на 1 человека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 xml:space="preserve">24. Архив  </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25. Комнаты временного отдыха водителей (с умывальником и санузлом на 2 кушетки)   2 х12 кв. м -  всего 24 кв. м</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26. Гараж</w:t>
      </w: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r w:rsidRPr="007B4043">
        <w:rPr>
          <w:rFonts w:ascii="Times New Roman" w:hAnsi="Times New Roman"/>
          <w:sz w:val="28"/>
          <w:szCs w:val="28"/>
        </w:rPr>
        <w:t>27. Туалетные комнаты</w:t>
      </w: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tblGrid>
      <w:tr w:rsidR="001D2687" w:rsidRPr="00355377" w:rsidTr="00355377">
        <w:tc>
          <w:tcPr>
            <w:tcW w:w="4360" w:type="dxa"/>
            <w:tcBorders>
              <w:top w:val="nil"/>
              <w:left w:val="nil"/>
              <w:bottom w:val="nil"/>
              <w:right w:val="nil"/>
            </w:tcBorders>
          </w:tcPr>
          <w:p w:rsidR="001D2687" w:rsidRPr="008E49CD" w:rsidRDefault="001D2687" w:rsidP="00355377">
            <w:pPr>
              <w:pStyle w:val="af8"/>
              <w:ind w:firstLine="0"/>
              <w:rPr>
                <w:rFonts w:ascii="Times New Roman" w:hAnsi="Times New Roman"/>
                <w:sz w:val="28"/>
                <w:szCs w:val="28"/>
                <w:lang w:eastAsia="en-US"/>
              </w:rPr>
            </w:pPr>
            <w:r w:rsidRPr="008E49CD">
              <w:rPr>
                <w:rFonts w:ascii="Times New Roman" w:hAnsi="Times New Roman"/>
                <w:sz w:val="28"/>
                <w:szCs w:val="28"/>
                <w:lang w:eastAsia="en-US"/>
              </w:rPr>
              <w:lastRenderedPageBreak/>
              <w:t xml:space="preserve">         Приложение 24 </w:t>
            </w:r>
          </w:p>
          <w:p w:rsidR="001D2687"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   к Порядку оказания </w:t>
            </w:r>
          </w:p>
          <w:p w:rsidR="001D2687"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экстренной консультативной медицинской помощи и </w:t>
            </w:r>
            <w:r>
              <w:rPr>
                <w:rFonts w:ascii="Times New Roman" w:hAnsi="Times New Roman"/>
                <w:sz w:val="28"/>
                <w:szCs w:val="28"/>
                <w:lang w:eastAsia="en-US"/>
              </w:rPr>
              <w:t xml:space="preserve">проведения </w:t>
            </w:r>
            <w:r w:rsidRPr="008E49CD">
              <w:rPr>
                <w:rFonts w:ascii="Times New Roman" w:hAnsi="Times New Roman"/>
                <w:sz w:val="28"/>
                <w:szCs w:val="28"/>
                <w:lang w:eastAsia="en-US"/>
              </w:rPr>
              <w:t xml:space="preserve">медицинской эвакуации в режиме </w:t>
            </w:r>
          </w:p>
          <w:p w:rsidR="001D2687" w:rsidRPr="008E49CD"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повседневной деятельности </w:t>
            </w:r>
          </w:p>
        </w:tc>
      </w:tr>
    </w:tbl>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color w:val="000000"/>
          <w:sz w:val="28"/>
          <w:szCs w:val="28"/>
        </w:rPr>
      </w:pPr>
    </w:p>
    <w:p w:rsidR="001D2687" w:rsidRPr="007B4043" w:rsidRDefault="001D2687" w:rsidP="007B4043">
      <w:pPr>
        <w:widowControl w:val="0"/>
        <w:autoSpaceDE w:val="0"/>
        <w:autoSpaceDN w:val="0"/>
        <w:adjustRightInd w:val="0"/>
        <w:spacing w:after="0" w:line="240" w:lineRule="auto"/>
        <w:ind w:firstLine="624"/>
        <w:jc w:val="center"/>
        <w:rPr>
          <w:rFonts w:ascii="Times New Roman" w:hAnsi="Times New Roman"/>
          <w:b/>
          <w:bCs/>
          <w:color w:val="000000"/>
          <w:sz w:val="28"/>
          <w:szCs w:val="28"/>
        </w:rPr>
      </w:pPr>
      <w:r w:rsidRPr="007B4043">
        <w:rPr>
          <w:rFonts w:ascii="Times New Roman" w:hAnsi="Times New Roman"/>
          <w:b/>
          <w:bCs/>
          <w:color w:val="000000"/>
          <w:sz w:val="28"/>
          <w:szCs w:val="28"/>
        </w:rPr>
        <w:t>Медицинские стандарты и протоколы проведения</w:t>
      </w:r>
    </w:p>
    <w:p w:rsidR="001D2687" w:rsidRPr="007B4043" w:rsidRDefault="001D2687" w:rsidP="007B4043">
      <w:pPr>
        <w:widowControl w:val="0"/>
        <w:autoSpaceDE w:val="0"/>
        <w:autoSpaceDN w:val="0"/>
        <w:adjustRightInd w:val="0"/>
        <w:spacing w:after="0" w:line="240" w:lineRule="auto"/>
        <w:ind w:firstLine="624"/>
        <w:jc w:val="center"/>
        <w:rPr>
          <w:rFonts w:ascii="Times New Roman" w:hAnsi="Times New Roman"/>
          <w:b/>
          <w:bCs/>
          <w:color w:val="000000"/>
          <w:sz w:val="28"/>
          <w:szCs w:val="28"/>
        </w:rPr>
      </w:pPr>
      <w:r w:rsidRPr="007B4043">
        <w:rPr>
          <w:rFonts w:ascii="Times New Roman" w:hAnsi="Times New Roman"/>
          <w:b/>
          <w:bCs/>
          <w:color w:val="000000"/>
          <w:sz w:val="28"/>
          <w:szCs w:val="28"/>
        </w:rPr>
        <w:t>санитарно-авиационной эвакуации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
          <w:bCs/>
          <w:color w:val="000000"/>
          <w:sz w:val="28"/>
          <w:szCs w:val="28"/>
        </w:rPr>
      </w:pP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 Стандарты проведения санитарно - авиационной эвакуации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1.1. Стандарт осмотра:</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
          <w:bCs/>
          <w:color w:val="000000"/>
          <w:sz w:val="28"/>
          <w:szCs w:val="28"/>
        </w:rPr>
      </w:pPr>
      <w:r w:rsidRPr="007B4043">
        <w:rPr>
          <w:rFonts w:ascii="Times New Roman" w:hAnsi="Times New Roman"/>
          <w:color w:val="000000"/>
          <w:sz w:val="28"/>
          <w:szCs w:val="28"/>
        </w:rPr>
        <w:t xml:space="preserve"> - определение уровня сознания по </w:t>
      </w:r>
      <w:r w:rsidRPr="007B4043">
        <w:rPr>
          <w:rFonts w:ascii="Times New Roman" w:hAnsi="Times New Roman"/>
          <w:bCs/>
          <w:color w:val="000000"/>
          <w:sz w:val="28"/>
          <w:szCs w:val="28"/>
        </w:rPr>
        <w:t>шкале комы Глазго;</w:t>
      </w:r>
      <w:r w:rsidRPr="007B4043">
        <w:rPr>
          <w:rFonts w:ascii="Times New Roman" w:hAnsi="Times New Roman"/>
          <w:b/>
          <w:bCs/>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оценка проходимости верхних дыхательных путей (проходимость интубационной или трахеостомической трубки и герметичность манжетки);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анализ ЭКГ, гемодинамики и микроциркуляции;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наличие и достоверность нахождения дренажей в полостях, катетеров, повязок, наклеек и надежности их фиксации;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color w:val="000000"/>
          <w:sz w:val="28"/>
          <w:szCs w:val="28"/>
        </w:rPr>
        <w:t>- лабораторные исследования -</w:t>
      </w:r>
      <w:r w:rsidRPr="007B4043">
        <w:rPr>
          <w:rFonts w:ascii="Times New Roman" w:hAnsi="Times New Roman"/>
          <w:b/>
          <w:bCs/>
          <w:color w:val="000000"/>
          <w:sz w:val="28"/>
          <w:szCs w:val="28"/>
        </w:rPr>
        <w:t xml:space="preserve"> </w:t>
      </w:r>
      <w:r w:rsidRPr="007B4043">
        <w:rPr>
          <w:rFonts w:ascii="Times New Roman" w:hAnsi="Times New Roman"/>
          <w:bCs/>
          <w:color w:val="000000"/>
          <w:sz w:val="28"/>
          <w:szCs w:val="28"/>
        </w:rPr>
        <w:t>шкала SOFA;</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 шоковый</w:t>
      </w:r>
      <w:r w:rsidRPr="007B4043">
        <w:rPr>
          <w:rFonts w:ascii="Times New Roman" w:hAnsi="Times New Roman"/>
          <w:bCs/>
          <w:color w:val="000000"/>
          <w:sz w:val="28"/>
          <w:szCs w:val="28"/>
        </w:rPr>
        <w:tab/>
        <w:t xml:space="preserve"> индекс, симптом белого пятна, шкала травмы;</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обзорная рентгенограмма грудной клетки (для исключения возникновения осложнений при взлете и посадке);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анализ проводимой  терапии;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определение транспортабельности.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1.2. Стандарт наблюдения – мониторинг показателей жизненно важных функций организма пациента.</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1.3. Стандарт лечения: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общие принципы - правило трех катетеров, АВСДЕ и др.;</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по  нозологиям - ЧМТ, спинальная травма, сочетанная травма, шок, ожоги и пр.</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1.4. Стандарт ухода за пациентом: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 смена повязок;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температурный режим;</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защита глаз;</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 xml:space="preserve">- лаваж ТБД и т.д.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1.5. Стандарт подготовки к санитарно-авиационной эвакуации (пациент находится в стационаре 1 – го эшелона):</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замена монитора наблюдения;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замена аппарата ИВЛ;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замена или постановка катетеров, дренажей;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изменение программы инфузионной терапии (по показаниям отказ от кристаллоидов, переход на комбинацию с  инфуколом);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профилактика тромбоэмболии: наложение эластичных бинтов или </w:t>
      </w:r>
      <w:r w:rsidRPr="007B4043">
        <w:rPr>
          <w:rFonts w:ascii="Times New Roman" w:hAnsi="Times New Roman"/>
          <w:color w:val="000000"/>
          <w:sz w:val="28"/>
          <w:szCs w:val="28"/>
        </w:rPr>
        <w:lastRenderedPageBreak/>
        <w:t xml:space="preserve">компрессионных чулок  на нижние конечности, введение профилактических доз гепарина;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проба с перекладыванием пострадавшего (контроль гемодина-мических показателей – АД, ЧСС и т.д.);</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фиксация пациента в  вакуумном матрасе или на спинальной доске.</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2. Протоколы работы:</w:t>
      </w:r>
      <w:r w:rsidRPr="007B4043">
        <w:rPr>
          <w:rFonts w:ascii="Times New Roman" w:hAnsi="Times New Roman"/>
          <w:b/>
          <w:bCs/>
          <w:color w:val="000000"/>
          <w:sz w:val="28"/>
          <w:szCs w:val="28"/>
        </w:rPr>
        <w:t xml:space="preserve"> </w:t>
      </w:r>
      <w:r w:rsidRPr="007B4043">
        <w:rPr>
          <w:rFonts w:ascii="Times New Roman" w:hAnsi="Times New Roman"/>
          <w:bCs/>
          <w:color w:val="000000"/>
          <w:sz w:val="28"/>
          <w:szCs w:val="28"/>
        </w:rPr>
        <w:t>«Статистическая карта» и «Контрольные карты».</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bCs/>
          <w:color w:val="000000"/>
          <w:sz w:val="28"/>
          <w:szCs w:val="28"/>
        </w:rPr>
        <w:t>2.1</w:t>
      </w:r>
      <w:r w:rsidRPr="007B4043">
        <w:rPr>
          <w:rFonts w:ascii="Times New Roman" w:hAnsi="Times New Roman"/>
          <w:bCs/>
          <w:color w:val="000000"/>
          <w:sz w:val="28"/>
          <w:szCs w:val="28"/>
        </w:rPr>
        <w:t>.</w:t>
      </w:r>
      <w:r>
        <w:rPr>
          <w:rFonts w:ascii="Times New Roman" w:hAnsi="Times New Roman"/>
          <w:bCs/>
          <w:color w:val="000000"/>
          <w:sz w:val="28"/>
          <w:szCs w:val="28"/>
        </w:rPr>
        <w:t xml:space="preserve"> </w:t>
      </w:r>
      <w:r w:rsidRPr="007B4043">
        <w:rPr>
          <w:rFonts w:ascii="Times New Roman" w:hAnsi="Times New Roman"/>
          <w:bCs/>
          <w:color w:val="000000"/>
          <w:sz w:val="28"/>
          <w:szCs w:val="28"/>
        </w:rPr>
        <w:t>Контрольная карта «Подготовка к рулению и взлету»:</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укладка пациента головой вперед по ходу полета  и   фиксация его ремнями безопасности;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выведение и открытие всех дренажей и зондов;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продолжение инфузионной терапии;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введение медикаментов (анестетики, кардиотоники, антиаритмики) с помощью  перфузоров;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закрепление медицинского оборудования;</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установка реанимационных чемоданов в доступном месте;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мониторирование: неинвазивного измерения артериального давления (НИАД), ЧСС, ЧДД, сатурация, капнография по показаниям.</w:t>
      </w:r>
    </w:p>
    <w:p w:rsidR="001D2687" w:rsidRPr="007B4043" w:rsidRDefault="001D2687" w:rsidP="007B4043">
      <w:pPr>
        <w:widowControl w:val="0"/>
        <w:tabs>
          <w:tab w:val="left" w:pos="720"/>
        </w:tabs>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bCs/>
          <w:color w:val="000000"/>
          <w:sz w:val="28"/>
          <w:szCs w:val="28"/>
        </w:rPr>
        <w:tab/>
        <w:t>2.2</w:t>
      </w:r>
      <w:r w:rsidRPr="007B4043">
        <w:rPr>
          <w:rFonts w:ascii="Times New Roman" w:hAnsi="Times New Roman"/>
          <w:b/>
          <w:bCs/>
          <w:color w:val="000000"/>
          <w:sz w:val="28"/>
          <w:szCs w:val="28"/>
        </w:rPr>
        <w:t xml:space="preserve">. </w:t>
      </w:r>
      <w:r w:rsidRPr="007B4043">
        <w:rPr>
          <w:rFonts w:ascii="Times New Roman" w:hAnsi="Times New Roman"/>
          <w:bCs/>
          <w:color w:val="000000"/>
          <w:sz w:val="28"/>
          <w:szCs w:val="28"/>
        </w:rPr>
        <w:t>Контрольная карта «Взлет и набор высоты»</w:t>
      </w:r>
    </w:p>
    <w:p w:rsidR="001D2687" w:rsidRPr="007B4043" w:rsidRDefault="001D2687" w:rsidP="007B4043">
      <w:pPr>
        <w:widowControl w:val="0"/>
        <w:tabs>
          <w:tab w:val="left" w:pos="720"/>
        </w:tabs>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 xml:space="preserve"> Через каждые 1000 метров набора высоты:</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коррекция подачи кислорода и мониторирование параметров ИВЛ по сатурации;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коррекция объема и качества инфузии по НИАД;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коррекция скорости подачи анестетиков и кардиотоников по частоте сердечных сокращений (ЧСС) и уровню сознания;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коррекция давления в манжете интубационной (трахеостомической) трубки манометром.</w:t>
      </w:r>
    </w:p>
    <w:p w:rsidR="001D2687" w:rsidRPr="007B4043" w:rsidRDefault="001D2687" w:rsidP="007B4043">
      <w:pPr>
        <w:widowControl w:val="0"/>
        <w:tabs>
          <w:tab w:val="left" w:pos="720"/>
        </w:tabs>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color w:val="000000"/>
          <w:sz w:val="28"/>
          <w:szCs w:val="28"/>
        </w:rPr>
        <w:tab/>
        <w:t xml:space="preserve">2.3. </w:t>
      </w:r>
      <w:r w:rsidRPr="007B4043">
        <w:rPr>
          <w:rFonts w:ascii="Times New Roman" w:hAnsi="Times New Roman"/>
          <w:bCs/>
          <w:color w:val="000000"/>
          <w:sz w:val="28"/>
          <w:szCs w:val="28"/>
        </w:rPr>
        <w:t xml:space="preserve">Контрольная карта «Полет на эшелоне» </w:t>
      </w:r>
    </w:p>
    <w:p w:rsidR="001D2687" w:rsidRPr="007B4043" w:rsidRDefault="001D2687" w:rsidP="007B4043">
      <w:pPr>
        <w:widowControl w:val="0"/>
        <w:tabs>
          <w:tab w:val="left" w:pos="720"/>
        </w:tabs>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ab/>
        <w:t>Горизонтальный полет:</w:t>
      </w:r>
    </w:p>
    <w:p w:rsidR="001D2687" w:rsidRPr="007B4043" w:rsidRDefault="001D2687" w:rsidP="007B4043">
      <w:pPr>
        <w:widowControl w:val="0"/>
        <w:tabs>
          <w:tab w:val="left" w:pos="720"/>
        </w:tabs>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ab/>
        <w:t xml:space="preserve"> - рассчитывается объем</w:t>
      </w:r>
      <w:r>
        <w:rPr>
          <w:rFonts w:ascii="Times New Roman" w:hAnsi="Times New Roman"/>
          <w:color w:val="000000"/>
          <w:sz w:val="28"/>
          <w:szCs w:val="28"/>
        </w:rPr>
        <w:t xml:space="preserve"> и качество инфузионной терапии;</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 посиндромная терапия с</w:t>
      </w:r>
      <w:r>
        <w:rPr>
          <w:rFonts w:ascii="Times New Roman" w:hAnsi="Times New Roman"/>
          <w:color w:val="000000"/>
          <w:sz w:val="28"/>
          <w:szCs w:val="28"/>
        </w:rPr>
        <w:t xml:space="preserve"> учетом неврологической картины;</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гемодинамических показателей и  физикальных данных;</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color w:val="000000"/>
          <w:sz w:val="28"/>
          <w:szCs w:val="28"/>
        </w:rPr>
        <w:t xml:space="preserve"> </w:t>
      </w: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контролируется работа всего оборудования.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контролируется работа источников электропитания и подачи кислорода.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bCs/>
          <w:color w:val="000000"/>
          <w:sz w:val="28"/>
          <w:szCs w:val="28"/>
        </w:rPr>
      </w:pPr>
      <w:r w:rsidRPr="007B4043">
        <w:rPr>
          <w:rFonts w:ascii="Times New Roman" w:hAnsi="Times New Roman"/>
          <w:color w:val="000000"/>
          <w:sz w:val="28"/>
          <w:szCs w:val="28"/>
        </w:rPr>
        <w:t xml:space="preserve">2.4. </w:t>
      </w:r>
      <w:r w:rsidRPr="007B4043">
        <w:rPr>
          <w:rFonts w:ascii="Times New Roman" w:hAnsi="Times New Roman"/>
          <w:bCs/>
          <w:color w:val="000000"/>
          <w:sz w:val="28"/>
          <w:szCs w:val="28"/>
        </w:rPr>
        <w:t xml:space="preserve">Контрольная карта «Снижение, посадка»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sidRPr="007B4043">
        <w:rPr>
          <w:rFonts w:ascii="Times New Roman" w:hAnsi="Times New Roman"/>
          <w:bCs/>
          <w:color w:val="000000"/>
          <w:sz w:val="28"/>
          <w:szCs w:val="28"/>
        </w:rPr>
        <w:t>Каждые 1000 метров снижения:</w:t>
      </w:r>
      <w:r w:rsidRPr="007B4043">
        <w:rPr>
          <w:rFonts w:ascii="Times New Roman" w:hAnsi="Times New Roman"/>
          <w:color w:val="000000"/>
          <w:sz w:val="28"/>
          <w:szCs w:val="28"/>
        </w:rPr>
        <w:t xml:space="preserve">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проверка фиксации пациента и оборудования;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оценка реакции гемодинамики на терапию;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коррекция подачи кислорода и параметров ИВЛ по сатурации;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коррекция объема и качества инфузии по НИАД;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коррекция скорости подачи анестетиков и кардиотоников по ЧСС и уровню сознания; </w:t>
      </w:r>
    </w:p>
    <w:p w:rsidR="001D2687" w:rsidRPr="007B4043"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xml:space="preserve">- коррекция давления в манжете интубационной трубки; </w:t>
      </w:r>
    </w:p>
    <w:p w:rsidR="001D2687"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r>
        <w:rPr>
          <w:rFonts w:ascii="Times New Roman" w:hAnsi="Times New Roman"/>
          <w:color w:val="000000"/>
          <w:sz w:val="28"/>
          <w:szCs w:val="28"/>
        </w:rPr>
        <w:t xml:space="preserve"> </w:t>
      </w:r>
      <w:r w:rsidRPr="007B4043">
        <w:rPr>
          <w:rFonts w:ascii="Times New Roman" w:hAnsi="Times New Roman"/>
          <w:color w:val="000000"/>
          <w:sz w:val="28"/>
          <w:szCs w:val="28"/>
        </w:rPr>
        <w:t>- обезболивание до перекладывания в машину СМП.</w:t>
      </w:r>
    </w:p>
    <w:p w:rsidR="001D2687" w:rsidRDefault="001D2687"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p>
    <w:p w:rsidR="00562B86" w:rsidRPr="007B4043" w:rsidRDefault="00562B86" w:rsidP="007B4043">
      <w:pPr>
        <w:widowControl w:val="0"/>
        <w:autoSpaceDE w:val="0"/>
        <w:autoSpaceDN w:val="0"/>
        <w:adjustRightInd w:val="0"/>
        <w:spacing w:after="0" w:line="240" w:lineRule="auto"/>
        <w:ind w:firstLine="624"/>
        <w:jc w:val="both"/>
        <w:rPr>
          <w:rFonts w:ascii="Times New Roman" w:hAnsi="Times New Roman"/>
          <w:color w:val="000000"/>
          <w:sz w:val="28"/>
          <w:szCs w:val="28"/>
        </w:rPr>
      </w:pP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8"/>
      </w:tblGrid>
      <w:tr w:rsidR="001D2687" w:rsidRPr="00355377" w:rsidTr="00355377">
        <w:tc>
          <w:tcPr>
            <w:tcW w:w="4218" w:type="dxa"/>
            <w:tcBorders>
              <w:top w:val="nil"/>
              <w:left w:val="nil"/>
              <w:bottom w:val="nil"/>
              <w:right w:val="nil"/>
            </w:tcBorders>
          </w:tcPr>
          <w:p w:rsidR="001D2687" w:rsidRPr="008E49CD" w:rsidRDefault="001D2687" w:rsidP="00374961">
            <w:pPr>
              <w:pStyle w:val="af8"/>
              <w:ind w:firstLine="0"/>
              <w:rPr>
                <w:rFonts w:ascii="Times New Roman" w:hAnsi="Times New Roman"/>
                <w:sz w:val="28"/>
                <w:szCs w:val="28"/>
                <w:lang w:eastAsia="en-US"/>
              </w:rPr>
            </w:pPr>
            <w:r>
              <w:rPr>
                <w:rFonts w:ascii="Times New Roman" w:hAnsi="Times New Roman"/>
                <w:sz w:val="28"/>
                <w:szCs w:val="28"/>
                <w:lang w:eastAsia="en-US"/>
              </w:rPr>
              <w:t xml:space="preserve">  </w:t>
            </w:r>
            <w:r w:rsidRPr="008E49CD">
              <w:rPr>
                <w:rFonts w:ascii="Times New Roman" w:hAnsi="Times New Roman"/>
                <w:sz w:val="28"/>
                <w:szCs w:val="28"/>
                <w:lang w:eastAsia="en-US"/>
              </w:rPr>
              <w:t xml:space="preserve">Приложение 25 </w:t>
            </w:r>
          </w:p>
          <w:p w:rsidR="001D2687"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  к Порядку оказания </w:t>
            </w:r>
          </w:p>
          <w:p w:rsidR="001D2687" w:rsidRPr="008E49CD" w:rsidRDefault="001D2687" w:rsidP="00355377">
            <w:pPr>
              <w:pStyle w:val="af8"/>
              <w:ind w:firstLine="0"/>
              <w:jc w:val="left"/>
              <w:rPr>
                <w:rFonts w:ascii="Times New Roman" w:hAnsi="Times New Roman"/>
                <w:sz w:val="28"/>
                <w:szCs w:val="28"/>
                <w:lang w:eastAsia="en-US"/>
              </w:rPr>
            </w:pPr>
            <w:r w:rsidRPr="008E49CD">
              <w:rPr>
                <w:rFonts w:ascii="Times New Roman" w:hAnsi="Times New Roman"/>
                <w:sz w:val="28"/>
                <w:szCs w:val="28"/>
                <w:lang w:eastAsia="en-US"/>
              </w:rPr>
              <w:t xml:space="preserve">экстренной консультативной медицинской помощи и </w:t>
            </w:r>
            <w:r>
              <w:rPr>
                <w:rFonts w:ascii="Times New Roman" w:hAnsi="Times New Roman"/>
                <w:sz w:val="28"/>
                <w:szCs w:val="28"/>
                <w:lang w:eastAsia="en-US"/>
              </w:rPr>
              <w:t xml:space="preserve">проведения </w:t>
            </w:r>
            <w:r w:rsidRPr="008E49CD">
              <w:rPr>
                <w:rFonts w:ascii="Times New Roman" w:hAnsi="Times New Roman"/>
                <w:sz w:val="28"/>
                <w:szCs w:val="28"/>
                <w:lang w:eastAsia="en-US"/>
              </w:rPr>
              <w:t xml:space="preserve">медицинской эвакуации в режиме повседневной деятельности </w:t>
            </w:r>
          </w:p>
        </w:tc>
      </w:tr>
    </w:tbl>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Перечень учетно-отчетной документации</w:t>
      </w:r>
    </w:p>
    <w:p w:rsidR="001D2687" w:rsidRPr="007B4043" w:rsidRDefault="001D2687" w:rsidP="007B4043">
      <w:pPr>
        <w:spacing w:after="0" w:line="240" w:lineRule="auto"/>
        <w:ind w:firstLine="624"/>
        <w:jc w:val="center"/>
        <w:rPr>
          <w:rFonts w:ascii="Times New Roman" w:hAnsi="Times New Roman"/>
          <w:b/>
          <w:sz w:val="28"/>
          <w:szCs w:val="28"/>
        </w:rPr>
      </w:pPr>
      <w:r w:rsidRPr="007B4043">
        <w:rPr>
          <w:rFonts w:ascii="Times New Roman" w:hAnsi="Times New Roman"/>
          <w:b/>
          <w:sz w:val="28"/>
          <w:szCs w:val="28"/>
        </w:rPr>
        <w:t>при  медицинской эвакуации пострадавших в ЧС*</w:t>
      </w:r>
    </w:p>
    <w:p w:rsidR="001D2687" w:rsidRPr="007B4043" w:rsidRDefault="001D2687" w:rsidP="007B4043">
      <w:pPr>
        <w:spacing w:after="0" w:line="240" w:lineRule="auto"/>
        <w:ind w:firstLine="624"/>
        <w:rPr>
          <w:rFonts w:ascii="Times New Roman" w:hAnsi="Times New Roman"/>
          <w:b/>
          <w:sz w:val="28"/>
          <w:szCs w:val="28"/>
        </w:rPr>
      </w:pPr>
    </w:p>
    <w:p w:rsidR="001D2687" w:rsidRPr="007B4043" w:rsidRDefault="001D2687" w:rsidP="00F73D2A">
      <w:pPr>
        <w:spacing w:after="0" w:line="240" w:lineRule="auto"/>
        <w:ind w:firstLine="624"/>
        <w:rPr>
          <w:rFonts w:ascii="Times New Roman" w:hAnsi="Times New Roman"/>
          <w:sz w:val="28"/>
          <w:szCs w:val="28"/>
        </w:rPr>
      </w:pPr>
      <w:r w:rsidRPr="007B4043">
        <w:rPr>
          <w:rFonts w:ascii="Times New Roman" w:hAnsi="Times New Roman"/>
          <w:sz w:val="28"/>
          <w:szCs w:val="28"/>
        </w:rPr>
        <w:t>При проведении медицинской сортировки и эвакуации заполняются:</w:t>
      </w:r>
    </w:p>
    <w:p w:rsidR="001D2687" w:rsidRPr="007B4043" w:rsidRDefault="001D2687" w:rsidP="00540622">
      <w:pPr>
        <w:numPr>
          <w:ilvl w:val="0"/>
          <w:numId w:val="39"/>
        </w:numPr>
        <w:spacing w:after="0" w:line="240" w:lineRule="auto"/>
        <w:ind w:left="0" w:firstLine="624"/>
        <w:jc w:val="both"/>
        <w:rPr>
          <w:rFonts w:ascii="Times New Roman" w:hAnsi="Times New Roman"/>
          <w:sz w:val="28"/>
          <w:szCs w:val="28"/>
        </w:rPr>
      </w:pPr>
      <w:r w:rsidRPr="007B4043">
        <w:rPr>
          <w:rFonts w:ascii="Times New Roman" w:hAnsi="Times New Roman"/>
          <w:sz w:val="28"/>
          <w:szCs w:val="28"/>
        </w:rPr>
        <w:t>Сортировочный лист санитарно-авиационной эвакуации. Первичный осмотр.</w:t>
      </w:r>
    </w:p>
    <w:p w:rsidR="001D2687" w:rsidRPr="007B4043" w:rsidRDefault="001D2687" w:rsidP="00540622">
      <w:pPr>
        <w:numPr>
          <w:ilvl w:val="0"/>
          <w:numId w:val="39"/>
        </w:numPr>
        <w:spacing w:after="0" w:line="240" w:lineRule="auto"/>
        <w:ind w:left="0" w:firstLine="624"/>
        <w:jc w:val="both"/>
        <w:rPr>
          <w:rFonts w:ascii="Times New Roman" w:hAnsi="Times New Roman"/>
          <w:sz w:val="28"/>
          <w:szCs w:val="28"/>
        </w:rPr>
      </w:pPr>
      <w:r w:rsidRPr="007B4043">
        <w:rPr>
          <w:rFonts w:ascii="Times New Roman" w:hAnsi="Times New Roman"/>
          <w:sz w:val="28"/>
          <w:szCs w:val="28"/>
        </w:rPr>
        <w:t xml:space="preserve"> Сортировочный лист санитарно-авиационной эвакуации. Располо</w:t>
      </w:r>
      <w:r>
        <w:rPr>
          <w:rFonts w:ascii="Times New Roman" w:hAnsi="Times New Roman"/>
          <w:sz w:val="28"/>
          <w:szCs w:val="28"/>
        </w:rPr>
        <w:t>-</w:t>
      </w:r>
      <w:r w:rsidRPr="007B4043">
        <w:rPr>
          <w:rFonts w:ascii="Times New Roman" w:hAnsi="Times New Roman"/>
          <w:sz w:val="28"/>
          <w:szCs w:val="28"/>
        </w:rPr>
        <w:t>жение на модулях воздушного судна (обратная сторона сортировочного листа санитарно - авиационной эвакуации).</w:t>
      </w:r>
    </w:p>
    <w:p w:rsidR="001D2687" w:rsidRPr="007B4043" w:rsidRDefault="001D2687" w:rsidP="00540622">
      <w:pPr>
        <w:numPr>
          <w:ilvl w:val="0"/>
          <w:numId w:val="39"/>
        </w:numPr>
        <w:spacing w:after="0" w:line="240" w:lineRule="auto"/>
        <w:ind w:left="0" w:firstLine="624"/>
        <w:jc w:val="both"/>
        <w:rPr>
          <w:rFonts w:ascii="Times New Roman" w:hAnsi="Times New Roman"/>
          <w:sz w:val="28"/>
          <w:szCs w:val="28"/>
        </w:rPr>
      </w:pPr>
      <w:r w:rsidRPr="007B4043">
        <w:rPr>
          <w:rFonts w:ascii="Times New Roman" w:hAnsi="Times New Roman"/>
          <w:sz w:val="28"/>
          <w:szCs w:val="28"/>
        </w:rPr>
        <w:t xml:space="preserve"> Статистическая карта санитарно-авиационной эвакуации пострадав</w:t>
      </w:r>
      <w:r>
        <w:rPr>
          <w:rFonts w:ascii="Times New Roman" w:hAnsi="Times New Roman"/>
          <w:sz w:val="28"/>
          <w:szCs w:val="28"/>
        </w:rPr>
        <w:t>-</w:t>
      </w:r>
      <w:r w:rsidRPr="007B4043">
        <w:rPr>
          <w:rFonts w:ascii="Times New Roman" w:hAnsi="Times New Roman"/>
          <w:sz w:val="28"/>
          <w:szCs w:val="28"/>
        </w:rPr>
        <w:t>шего (карта вызова).</w:t>
      </w:r>
    </w:p>
    <w:p w:rsidR="001D2687" w:rsidRPr="007B4043" w:rsidRDefault="001D2687" w:rsidP="00CD676D">
      <w:pPr>
        <w:numPr>
          <w:ilvl w:val="0"/>
          <w:numId w:val="39"/>
        </w:numPr>
        <w:shd w:val="clear" w:color="auto" w:fill="FFFFFF"/>
        <w:spacing w:after="0" w:line="240" w:lineRule="auto"/>
        <w:ind w:left="0" w:firstLine="624"/>
        <w:rPr>
          <w:rFonts w:ascii="Times New Roman" w:hAnsi="Times New Roman"/>
          <w:color w:val="000000"/>
          <w:sz w:val="28"/>
          <w:szCs w:val="28"/>
        </w:rPr>
      </w:pPr>
      <w:r w:rsidRPr="007B4043">
        <w:rPr>
          <w:rFonts w:ascii="Times New Roman" w:hAnsi="Times New Roman"/>
          <w:color w:val="000000"/>
          <w:sz w:val="28"/>
          <w:szCs w:val="28"/>
        </w:rPr>
        <w:t xml:space="preserve">Сопроводительный  лист для пострадавшего  в чрезвычайной </w:t>
      </w:r>
    </w:p>
    <w:p w:rsidR="001D2687" w:rsidRPr="007B4043" w:rsidRDefault="001D2687" w:rsidP="00CD676D">
      <w:pPr>
        <w:shd w:val="clear" w:color="auto" w:fill="FFFFFF"/>
        <w:spacing w:after="0" w:line="240" w:lineRule="auto"/>
        <w:rPr>
          <w:rFonts w:ascii="Times New Roman" w:hAnsi="Times New Roman"/>
          <w:color w:val="000000"/>
          <w:sz w:val="28"/>
          <w:szCs w:val="28"/>
        </w:rPr>
      </w:pPr>
      <w:r w:rsidRPr="007B4043">
        <w:rPr>
          <w:rFonts w:ascii="Times New Roman" w:hAnsi="Times New Roman"/>
          <w:color w:val="000000"/>
          <w:sz w:val="28"/>
          <w:szCs w:val="28"/>
        </w:rPr>
        <w:t>ситуации и талон к нему.</w:t>
      </w:r>
    </w:p>
    <w:p w:rsidR="001D2687" w:rsidRPr="007B4043" w:rsidRDefault="001D2687" w:rsidP="00540622">
      <w:pPr>
        <w:pStyle w:val="afff5"/>
        <w:numPr>
          <w:ilvl w:val="0"/>
          <w:numId w:val="39"/>
        </w:numPr>
        <w:shd w:val="clear" w:color="auto" w:fill="FFFFFF"/>
        <w:ind w:left="0" w:firstLine="624"/>
        <w:rPr>
          <w:color w:val="000000"/>
          <w:sz w:val="28"/>
          <w:szCs w:val="28"/>
        </w:rPr>
      </w:pPr>
      <w:r w:rsidRPr="007B4043">
        <w:rPr>
          <w:color w:val="000000"/>
          <w:sz w:val="28"/>
          <w:szCs w:val="28"/>
        </w:rPr>
        <w:t>Показания к применению вертолета для межбольничной эвакуации.</w:t>
      </w:r>
    </w:p>
    <w:p w:rsidR="001D2687" w:rsidRPr="007B4043" w:rsidRDefault="001D2687" w:rsidP="00F73D2A">
      <w:pPr>
        <w:pStyle w:val="afff5"/>
        <w:shd w:val="clear" w:color="auto" w:fill="FFFFFF"/>
        <w:ind w:left="0" w:firstLine="624"/>
        <w:rPr>
          <w:color w:val="000000"/>
          <w:sz w:val="28"/>
          <w:szCs w:val="28"/>
        </w:rPr>
      </w:pPr>
      <w:r w:rsidRPr="007B4043">
        <w:rPr>
          <w:color w:val="000000"/>
          <w:sz w:val="28"/>
          <w:szCs w:val="28"/>
        </w:rPr>
        <w:t>__________________</w:t>
      </w:r>
    </w:p>
    <w:p w:rsidR="001D2687" w:rsidRPr="00F73D2A" w:rsidRDefault="001D2687" w:rsidP="007B4043">
      <w:pPr>
        <w:spacing w:after="0" w:line="240" w:lineRule="auto"/>
        <w:ind w:firstLine="624"/>
        <w:jc w:val="both"/>
        <w:rPr>
          <w:rFonts w:ascii="Times New Roman" w:hAnsi="Times New Roman"/>
          <w:sz w:val="20"/>
          <w:szCs w:val="20"/>
        </w:rPr>
      </w:pPr>
      <w:r w:rsidRPr="007B4043">
        <w:rPr>
          <w:rFonts w:ascii="Times New Roman" w:hAnsi="Times New Roman"/>
          <w:sz w:val="28"/>
          <w:szCs w:val="28"/>
        </w:rPr>
        <w:t xml:space="preserve">          </w:t>
      </w:r>
      <w:r w:rsidRPr="00F73D2A">
        <w:rPr>
          <w:rFonts w:ascii="Times New Roman" w:hAnsi="Times New Roman"/>
          <w:sz w:val="20"/>
          <w:szCs w:val="20"/>
        </w:rPr>
        <w:t>* Рекомендуются в случаях массовых эвакуаций как документы оперативной информации</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1. Сортировочный лист санитарно-авиационной эвакуации. Первичный осмотр - заполняется руководителем. </w:t>
      </w:r>
      <w:r w:rsidRPr="007B4043">
        <w:rPr>
          <w:rFonts w:ascii="Times New Roman" w:hAnsi="Times New Roman"/>
          <w:color w:val="000000"/>
          <w:sz w:val="28"/>
          <w:szCs w:val="28"/>
        </w:rPr>
        <w:t xml:space="preserve">При проведении </w:t>
      </w:r>
      <w:r w:rsidRPr="007B4043">
        <w:rPr>
          <w:rFonts w:ascii="Times New Roman" w:hAnsi="Times New Roman"/>
          <w:sz w:val="28"/>
          <w:szCs w:val="28"/>
        </w:rPr>
        <w:t>санитарно - авиационной</w:t>
      </w:r>
      <w:r w:rsidRPr="007B4043">
        <w:rPr>
          <w:rFonts w:ascii="Times New Roman" w:hAnsi="Times New Roman"/>
          <w:color w:val="000000"/>
          <w:sz w:val="28"/>
          <w:szCs w:val="28"/>
        </w:rPr>
        <w:t xml:space="preserve"> эвакуации  после ее завершения  заполняется отчетный лист </w:t>
      </w:r>
      <w:r w:rsidRPr="007B4043">
        <w:rPr>
          <w:rFonts w:ascii="Times New Roman" w:hAnsi="Times New Roman"/>
          <w:sz w:val="28"/>
          <w:szCs w:val="28"/>
        </w:rPr>
        <w:t xml:space="preserve"> бригады (АМБр) в очаге ЧС или ЛПУ первого эшелона, позволяет установить и зафиксировать место нахождения, состояние, количество, степень транспортабельности и очередность эвакуации пострадавших.   </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xml:space="preserve">     </w:t>
      </w:r>
      <w:r w:rsidR="00B570F1" w:rsidRPr="00CF685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4" style="width:395.25pt;height:516.75pt;visibility:visible">
            <v:imagedata r:id="rId18" o:title=""/>
          </v:shape>
        </w:pict>
      </w:r>
    </w:p>
    <w:p w:rsidR="001D2687" w:rsidRPr="007B4043" w:rsidRDefault="001D2687" w:rsidP="007B4043">
      <w:pPr>
        <w:spacing w:after="0" w:line="240" w:lineRule="auto"/>
        <w:ind w:firstLine="624"/>
        <w:jc w:val="both"/>
        <w:rPr>
          <w:rFonts w:ascii="Times New Roman" w:hAnsi="Times New Roman"/>
          <w:sz w:val="28"/>
          <w:szCs w:val="28"/>
        </w:rPr>
      </w:pPr>
    </w:p>
    <w:p w:rsidR="001D2687" w:rsidRPr="00B40F23" w:rsidRDefault="001D2687" w:rsidP="007B4043">
      <w:pPr>
        <w:spacing w:after="0" w:line="240" w:lineRule="auto"/>
        <w:ind w:firstLine="624"/>
        <w:jc w:val="both"/>
        <w:rPr>
          <w:rFonts w:ascii="Times New Roman" w:hAnsi="Times New Roman"/>
          <w:sz w:val="28"/>
          <w:szCs w:val="28"/>
        </w:rPr>
      </w:pPr>
      <w:r w:rsidRPr="00B40F23">
        <w:rPr>
          <w:rFonts w:ascii="Times New Roman" w:hAnsi="Times New Roman"/>
          <w:sz w:val="28"/>
          <w:szCs w:val="28"/>
        </w:rPr>
        <w:t>2. Сортировочный лист санитарно-авиационной эвакуации. Расположение на модулях воздушного судна - заполняется руководителем АМЭБ,  позволяет установить и зафиксировать очередность погрузки и выгрузки пострадавших, расположение пострадавших на борту воздушного судна в зависимости от его типа  и с учетом как тяжести состояния каждого пострадавшего, так и общей численности раненых.</w:t>
      </w:r>
    </w:p>
    <w:p w:rsidR="001D2687" w:rsidRPr="00B40F2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B570F1" w:rsidP="007B4043">
      <w:pPr>
        <w:spacing w:after="0" w:line="240" w:lineRule="auto"/>
        <w:ind w:firstLine="624"/>
        <w:jc w:val="both"/>
        <w:rPr>
          <w:rFonts w:ascii="Times New Roman" w:hAnsi="Times New Roman"/>
          <w:sz w:val="28"/>
          <w:szCs w:val="28"/>
        </w:rPr>
      </w:pPr>
      <w:r w:rsidRPr="00CF685F">
        <w:rPr>
          <w:rFonts w:ascii="Times New Roman" w:hAnsi="Times New Roman"/>
          <w:b/>
          <w:noProof/>
          <w:sz w:val="28"/>
          <w:szCs w:val="28"/>
          <w:lang w:eastAsia="ru-RU"/>
        </w:rPr>
        <w:lastRenderedPageBreak/>
        <w:pict>
          <v:shape id="Рисунок 2" o:spid="_x0000_i1026" type="#_x0000_t75" alt="3" style="width:414pt;height:581.25pt;visibility:visible">
            <v:imagedata r:id="rId19" o:title=""/>
          </v:shape>
        </w:pic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hd w:val="clear" w:color="auto" w:fill="FFFFFF"/>
        <w:spacing w:after="0" w:line="240" w:lineRule="auto"/>
        <w:ind w:firstLine="624"/>
        <w:jc w:val="both"/>
        <w:rPr>
          <w:rFonts w:ascii="Times New Roman" w:hAnsi="Times New Roman"/>
          <w:color w:val="000000"/>
          <w:sz w:val="28"/>
          <w:szCs w:val="28"/>
        </w:rPr>
      </w:pPr>
      <w:r w:rsidRPr="007B4043">
        <w:rPr>
          <w:rFonts w:ascii="Times New Roman" w:hAnsi="Times New Roman"/>
          <w:sz w:val="28"/>
          <w:szCs w:val="28"/>
        </w:rPr>
        <w:t>3.</w:t>
      </w:r>
      <w:r w:rsidRPr="007B4043">
        <w:rPr>
          <w:rFonts w:ascii="Times New Roman" w:hAnsi="Times New Roman"/>
          <w:b/>
          <w:sz w:val="28"/>
          <w:szCs w:val="28"/>
        </w:rPr>
        <w:t xml:space="preserve"> </w:t>
      </w:r>
      <w:r w:rsidRPr="007B4043">
        <w:rPr>
          <w:rFonts w:ascii="Times New Roman" w:hAnsi="Times New Roman"/>
          <w:sz w:val="28"/>
          <w:szCs w:val="28"/>
        </w:rPr>
        <w:t>Статистическая карта санитарно - авиационной эвакуации пострадавшего (карта вызова)</w:t>
      </w:r>
      <w:r w:rsidRPr="007B4043">
        <w:rPr>
          <w:rFonts w:ascii="Times New Roman" w:hAnsi="Times New Roman"/>
          <w:color w:val="000000"/>
          <w:sz w:val="28"/>
          <w:szCs w:val="28"/>
        </w:rPr>
        <w:t xml:space="preserve"> </w:t>
      </w:r>
      <w:r w:rsidRPr="007B4043">
        <w:rPr>
          <w:rFonts w:ascii="Times New Roman" w:hAnsi="Times New Roman"/>
          <w:sz w:val="28"/>
          <w:szCs w:val="28"/>
        </w:rPr>
        <w:t>заполняется на каждого пациента и ведется врачом АМБр непрерывно. Карта разделена на пункты в строгом соответствии этапам санитарно - авиационной эвакуации. Каждый пункт содержит подпункты, соответствующие  строго установленному порядку и последовательности мероприятий. Выполненный пункт отмечается и заполняется. Карта позволяет:</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 оценить степень функциональных нарушений с использованием современных критериев и шкал (Шкала комы Глазго, Шкала уровня боли, Шкала травмы, шкала анестезиологического риска и пр.), лабораторных данных, с одновременной коррекцией выявленных на</w:t>
      </w:r>
      <w:r>
        <w:rPr>
          <w:rFonts w:ascii="Times New Roman" w:hAnsi="Times New Roman"/>
          <w:sz w:val="28"/>
          <w:szCs w:val="28"/>
        </w:rPr>
        <w:t>рушений;</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произвести детальный осмотр и наглядную иллюст</w:t>
      </w:r>
      <w:r>
        <w:rPr>
          <w:rFonts w:ascii="Times New Roman" w:hAnsi="Times New Roman"/>
          <w:sz w:val="28"/>
          <w:szCs w:val="28"/>
        </w:rPr>
        <w:t>рацию анатомических повреждений;</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зафиксировать и оценить объем уже оказанной медицинской помощи, прове</w:t>
      </w:r>
      <w:r>
        <w:rPr>
          <w:rFonts w:ascii="Times New Roman" w:hAnsi="Times New Roman"/>
          <w:sz w:val="28"/>
          <w:szCs w:val="28"/>
        </w:rPr>
        <w:t>денного обследования и лечения;</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составить план подготовки пострадавшего к эвакуации, по динамике состояния пострадавшего сделать заключение о степени его транспортабельности, категории сортировки, способе тр</w:t>
      </w:r>
      <w:r>
        <w:rPr>
          <w:rFonts w:ascii="Times New Roman" w:hAnsi="Times New Roman"/>
          <w:sz w:val="28"/>
          <w:szCs w:val="28"/>
        </w:rPr>
        <w:t>анспортировки и виде транспорта;</w:t>
      </w:r>
      <w:r w:rsidRPr="007B4043">
        <w:rPr>
          <w:rFonts w:ascii="Times New Roman" w:hAnsi="Times New Roman"/>
          <w:sz w:val="28"/>
          <w:szCs w:val="28"/>
        </w:rPr>
        <w:t xml:space="preserve">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составить план лечебных мероприятий на эвакуацию и контролировать ход</w:t>
      </w:r>
      <w:r>
        <w:rPr>
          <w:rFonts w:ascii="Times New Roman" w:hAnsi="Times New Roman"/>
          <w:sz w:val="28"/>
          <w:szCs w:val="28"/>
        </w:rPr>
        <w:t xml:space="preserve"> эвакуации и состояние пациента;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документально оформить проведение анестезиологического пособия, реанимационных мероприятий, интенсивной терапии, введение лекарственных веществ, проводимых ме</w:t>
      </w:r>
      <w:r>
        <w:rPr>
          <w:rFonts w:ascii="Times New Roman" w:hAnsi="Times New Roman"/>
          <w:sz w:val="28"/>
          <w:szCs w:val="28"/>
        </w:rPr>
        <w:t>роприятий по уходу за пациентом;</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оценивать эффект от проводимых мероприятий в течение всей транспортировки. </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Рис. 1.  </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w:t>
      </w:r>
      <w:r w:rsidR="00B570F1" w:rsidRPr="00CF685F">
        <w:rPr>
          <w:rFonts w:ascii="Times New Roman" w:hAnsi="Times New Roman"/>
          <w:noProof/>
          <w:sz w:val="28"/>
          <w:szCs w:val="28"/>
          <w:lang w:eastAsia="ru-RU"/>
        </w:rPr>
        <w:pict>
          <v:shape id="Рисунок 3" o:spid="_x0000_i1027" type="#_x0000_t75" alt="2" style="width:424.5pt;height:495.75pt;visibility:visible">
            <v:imagedata r:id="rId20" o:title=""/>
          </v:shape>
        </w:pic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lastRenderedPageBreak/>
        <w:t>Рис 2. Обратная сторона статистической карты санитарно - авиационной эвакуации пострадавшего</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B570F1" w:rsidP="007B4043">
      <w:pPr>
        <w:spacing w:after="0" w:line="240" w:lineRule="auto"/>
        <w:ind w:firstLine="624"/>
        <w:jc w:val="both"/>
        <w:rPr>
          <w:rFonts w:ascii="Times New Roman" w:hAnsi="Times New Roman"/>
          <w:sz w:val="28"/>
          <w:szCs w:val="28"/>
        </w:rPr>
      </w:pPr>
      <w:r w:rsidRPr="00CF685F">
        <w:rPr>
          <w:rFonts w:ascii="Times New Roman" w:hAnsi="Times New Roman"/>
          <w:noProof/>
          <w:sz w:val="28"/>
          <w:szCs w:val="28"/>
          <w:lang w:eastAsia="ru-RU"/>
        </w:rPr>
        <w:pict>
          <v:shape id="Рисунок 4" o:spid="_x0000_i1028" type="#_x0000_t75" alt="02" style="width:556.5pt;height:381pt;visibility:visible">
            <v:imagedata r:id="rId21" o:title=""/>
          </v:shape>
        </w:pic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ab/>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Данная документация позволяет в условиях медицинской эвакуации добиться соблюдения правильной последовательности мероприятий, избежать тактических и медицинских ошибок, уменьшить время осмотра, сортировки, принятия решения, четко контролировать ход эвакуации, тем самым  улучшить качество медицинской эвакуации  большого числа пострадавших с различными травмами и степенью тяжести.</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Сортировочный лист санитарно-авиационной эвакуации и статистическая карта санитарно-</w:t>
      </w:r>
      <w:r>
        <w:rPr>
          <w:rFonts w:ascii="Times New Roman" w:hAnsi="Times New Roman"/>
          <w:sz w:val="28"/>
          <w:szCs w:val="28"/>
        </w:rPr>
        <w:t>авиационной эвакуации пострадав</w:t>
      </w:r>
      <w:r w:rsidRPr="007B4043">
        <w:rPr>
          <w:rFonts w:ascii="Times New Roman" w:hAnsi="Times New Roman"/>
          <w:sz w:val="28"/>
          <w:szCs w:val="28"/>
        </w:rPr>
        <w:t>шего являются универсальными и могут быть использованы для проведения до- и межгоспитальной эвакуации пострадавших любым видом транспорта.</w:t>
      </w:r>
    </w:p>
    <w:p w:rsidR="001D2687" w:rsidRPr="007B4043" w:rsidRDefault="001D2687" w:rsidP="007B4043">
      <w:pPr>
        <w:spacing w:after="0" w:line="240" w:lineRule="auto"/>
        <w:ind w:firstLine="624"/>
        <w:jc w:val="both"/>
        <w:rPr>
          <w:rFonts w:ascii="Times New Roman" w:hAnsi="Times New Roman"/>
          <w:sz w:val="28"/>
          <w:szCs w:val="28"/>
        </w:rPr>
      </w:pPr>
      <w:r w:rsidRPr="007B4043">
        <w:rPr>
          <w:rFonts w:ascii="Times New Roman" w:hAnsi="Times New Roman"/>
          <w:sz w:val="28"/>
          <w:szCs w:val="28"/>
        </w:rPr>
        <w:t xml:space="preserve"> Рекомендуются в качестве учетно-отчетной документации территориальным центрам медицины катастроф,  отделениям ЭКМП и МЭ, подразделениям МЧС России.  </w:t>
      </w:r>
    </w:p>
    <w:p w:rsidR="001D2687" w:rsidRPr="007B4043" w:rsidRDefault="001D2687" w:rsidP="007B4043">
      <w:pPr>
        <w:spacing w:after="0" w:line="240" w:lineRule="auto"/>
        <w:ind w:firstLine="624"/>
        <w:jc w:val="both"/>
        <w:rPr>
          <w:rFonts w:ascii="Times New Roman" w:hAnsi="Times New Roman"/>
          <w:sz w:val="28"/>
          <w:szCs w:val="28"/>
        </w:rPr>
      </w:pPr>
    </w:p>
    <w:p w:rsidR="001D2687" w:rsidRPr="007B4043" w:rsidRDefault="001D2687" w:rsidP="007B4043">
      <w:pPr>
        <w:spacing w:after="0" w:line="240" w:lineRule="auto"/>
        <w:ind w:firstLine="624"/>
        <w:jc w:val="both"/>
        <w:rPr>
          <w:rFonts w:ascii="Times New Roman" w:hAnsi="Times New Roman"/>
          <w:b/>
          <w:color w:val="000000"/>
          <w:sz w:val="28"/>
          <w:szCs w:val="28"/>
        </w:rPr>
      </w:pPr>
    </w:p>
    <w:p w:rsidR="001D2687" w:rsidRPr="007B4043" w:rsidRDefault="001D2687" w:rsidP="007B4043">
      <w:pPr>
        <w:spacing w:after="0" w:line="240" w:lineRule="auto"/>
        <w:ind w:firstLine="624"/>
        <w:jc w:val="both"/>
        <w:rPr>
          <w:rFonts w:ascii="Times New Roman" w:hAnsi="Times New Roman"/>
          <w:b/>
          <w:color w:val="000000"/>
          <w:sz w:val="28"/>
          <w:szCs w:val="28"/>
        </w:rPr>
      </w:pPr>
    </w:p>
    <w:p w:rsidR="001D2687" w:rsidRPr="007B4043" w:rsidRDefault="001D2687" w:rsidP="007B4043">
      <w:pPr>
        <w:spacing w:after="0" w:line="240" w:lineRule="auto"/>
        <w:ind w:firstLine="624"/>
        <w:jc w:val="both"/>
        <w:rPr>
          <w:rFonts w:ascii="Times New Roman" w:hAnsi="Times New Roman"/>
          <w:b/>
          <w:color w:val="000000"/>
          <w:sz w:val="28"/>
          <w:szCs w:val="28"/>
        </w:rPr>
      </w:pPr>
    </w:p>
    <w:p w:rsidR="001D2687" w:rsidRPr="007B4043" w:rsidRDefault="001D2687" w:rsidP="007B4043">
      <w:pPr>
        <w:spacing w:after="0" w:line="240" w:lineRule="auto"/>
        <w:ind w:firstLine="624"/>
        <w:jc w:val="both"/>
        <w:rPr>
          <w:rFonts w:ascii="Times New Roman" w:hAnsi="Times New Roman"/>
          <w:b/>
          <w:color w:val="000000"/>
          <w:sz w:val="28"/>
          <w:szCs w:val="28"/>
        </w:rPr>
      </w:pPr>
    </w:p>
    <w:p w:rsidR="001D2687" w:rsidRPr="007B4043" w:rsidRDefault="001D2687" w:rsidP="007B4043">
      <w:pPr>
        <w:spacing w:after="0" w:line="240" w:lineRule="auto"/>
        <w:ind w:firstLine="624"/>
        <w:jc w:val="both"/>
        <w:rPr>
          <w:rFonts w:ascii="Times New Roman" w:hAnsi="Times New Roman"/>
          <w:b/>
          <w:color w:val="000000"/>
          <w:sz w:val="28"/>
          <w:szCs w:val="28"/>
        </w:rPr>
      </w:pPr>
    </w:p>
    <w:p w:rsidR="001D2687" w:rsidRPr="007B4043" w:rsidRDefault="001D2687" w:rsidP="007B4043">
      <w:pPr>
        <w:spacing w:after="0" w:line="240" w:lineRule="auto"/>
        <w:ind w:firstLine="624"/>
        <w:rPr>
          <w:rFonts w:ascii="Times New Roman" w:hAnsi="Times New Roman"/>
          <w:sz w:val="28"/>
          <w:szCs w:val="28"/>
        </w:rPr>
      </w:pPr>
    </w:p>
    <w:p w:rsidR="001D2687" w:rsidRPr="007B4043" w:rsidRDefault="001D2687" w:rsidP="007B4043">
      <w:pPr>
        <w:spacing w:after="0" w:line="240" w:lineRule="auto"/>
        <w:ind w:firstLine="624"/>
        <w:rPr>
          <w:rFonts w:ascii="Times New Roman" w:hAnsi="Times New Roman"/>
          <w:sz w:val="28"/>
          <w:szCs w:val="28"/>
        </w:rPr>
      </w:pPr>
    </w:p>
    <w:sectPr w:rsidR="001D2687" w:rsidRPr="007B4043" w:rsidSect="00A929AD">
      <w:headerReference w:type="even" r:id="rId22"/>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A81" w:rsidRDefault="00AF1A81" w:rsidP="00687EDC">
      <w:pPr>
        <w:spacing w:after="0" w:line="240" w:lineRule="auto"/>
      </w:pPr>
      <w:r>
        <w:separator/>
      </w:r>
    </w:p>
  </w:endnote>
  <w:endnote w:type="continuationSeparator" w:id="0">
    <w:p w:rsidR="00AF1A81" w:rsidRDefault="00AF1A81" w:rsidP="00687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variable"/>
    <w:sig w:usb0="00000003" w:usb1="00000000" w:usb2="00000000" w:usb3="00000000" w:csb0="00000001"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A81" w:rsidRDefault="00AF1A81" w:rsidP="00687EDC">
      <w:pPr>
        <w:spacing w:after="0" w:line="240" w:lineRule="auto"/>
      </w:pPr>
      <w:r>
        <w:separator/>
      </w:r>
    </w:p>
  </w:footnote>
  <w:footnote w:type="continuationSeparator" w:id="0">
    <w:p w:rsidR="00AF1A81" w:rsidRDefault="00AF1A81" w:rsidP="00687E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Pr="00470C2B" w:rsidRDefault="00622ED4">
    <w:pPr>
      <w:pStyle w:val="a5"/>
      <w:jc w:val="center"/>
      <w:rPr>
        <w:sz w:val="22"/>
        <w:szCs w:val="22"/>
      </w:rPr>
    </w:pPr>
    <w:r w:rsidRPr="00470C2B">
      <w:rPr>
        <w:sz w:val="22"/>
        <w:szCs w:val="22"/>
      </w:rPr>
      <w:fldChar w:fldCharType="begin"/>
    </w:r>
    <w:r w:rsidRPr="00470C2B">
      <w:rPr>
        <w:sz w:val="22"/>
        <w:szCs w:val="22"/>
      </w:rPr>
      <w:instrText xml:space="preserve"> PAGE   \* MERGEFORMAT </w:instrText>
    </w:r>
    <w:r w:rsidRPr="00470C2B">
      <w:rPr>
        <w:sz w:val="22"/>
        <w:szCs w:val="22"/>
      </w:rPr>
      <w:fldChar w:fldCharType="separate"/>
    </w:r>
    <w:r w:rsidR="002463B2">
      <w:rPr>
        <w:noProof/>
        <w:sz w:val="22"/>
        <w:szCs w:val="22"/>
      </w:rPr>
      <w:t>90</w:t>
    </w:r>
    <w:r w:rsidRPr="00470C2B">
      <w:rPr>
        <w:sz w:val="22"/>
        <w:szCs w:val="22"/>
      </w:rPr>
      <w:fldChar w:fldCharType="end"/>
    </w:r>
  </w:p>
  <w:p w:rsidR="00622ED4" w:rsidRDefault="00622ED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rsidP="00E14AD3">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22ED4" w:rsidRDefault="00622ED4">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ED4" w:rsidRDefault="00622ED4" w:rsidP="00E14AD3">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933E4E">
      <w:rPr>
        <w:rStyle w:val="a4"/>
        <w:noProof/>
      </w:rPr>
      <w:t>120</w:t>
    </w:r>
    <w:r>
      <w:rPr>
        <w:rStyle w:val="a4"/>
      </w:rPr>
      <w:fldChar w:fldCharType="end"/>
    </w:r>
  </w:p>
  <w:p w:rsidR="00622ED4" w:rsidRDefault="00622ED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70C475F2"/>
    <w:lvl w:ilvl="0">
      <w:start w:val="1"/>
      <w:numFmt w:val="decimal"/>
      <w:lvlText w:val="%1."/>
      <w:lvlJc w:val="left"/>
      <w:pPr>
        <w:tabs>
          <w:tab w:val="num" w:pos="360"/>
        </w:tabs>
        <w:ind w:left="360" w:hanging="360"/>
      </w:pPr>
      <w:rPr>
        <w:rFonts w:cs="Times New Roman"/>
      </w:rPr>
    </w:lvl>
  </w:abstractNum>
  <w:abstractNum w:abstractNumId="2">
    <w:nsid w:val="068F430C"/>
    <w:multiLevelType w:val="hybridMultilevel"/>
    <w:tmpl w:val="E6C48D8C"/>
    <w:lvl w:ilvl="0" w:tplc="B150DF5C">
      <w:start w:val="1"/>
      <w:numFmt w:val="bullet"/>
      <w:lvlText w:val="-"/>
      <w:lvlJc w:val="left"/>
      <w:pPr>
        <w:tabs>
          <w:tab w:val="num" w:pos="567"/>
        </w:tabs>
        <w:ind w:left="567"/>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1825956"/>
    <w:multiLevelType w:val="multilevel"/>
    <w:tmpl w:val="27C4D40C"/>
    <w:styleLink w:val="1"/>
    <w:lvl w:ilvl="0">
      <w:start w:val="13"/>
      <w:numFmt w:val="decimal"/>
      <w:lvlText w:val="%1."/>
      <w:lvlJc w:val="left"/>
      <w:pPr>
        <w:tabs>
          <w:tab w:val="num" w:pos="480"/>
        </w:tabs>
        <w:ind w:left="480" w:hanging="480"/>
      </w:pPr>
      <w:rPr>
        <w:rFonts w:cs="Times New Roman"/>
      </w:rPr>
    </w:lvl>
    <w:lvl w:ilvl="1">
      <w:start w:val="2"/>
      <w:numFmt w:val="decimal"/>
      <w:lvlText w:val="%1.2."/>
      <w:lvlJc w:val="left"/>
      <w:pPr>
        <w:tabs>
          <w:tab w:val="num" w:pos="480"/>
        </w:tabs>
        <w:ind w:left="480" w:hanging="48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4">
    <w:nsid w:val="15917F69"/>
    <w:multiLevelType w:val="hybridMultilevel"/>
    <w:tmpl w:val="2B28F80A"/>
    <w:lvl w:ilvl="0" w:tplc="A6BC0EAC">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1B8F63AB"/>
    <w:multiLevelType w:val="multilevel"/>
    <w:tmpl w:val="E13A047E"/>
    <w:lvl w:ilvl="0">
      <w:start w:val="3"/>
      <w:numFmt w:val="decimal"/>
      <w:lvlText w:val="%1."/>
      <w:lvlJc w:val="left"/>
      <w:pPr>
        <w:ind w:left="450" w:hanging="450"/>
      </w:pPr>
      <w:rPr>
        <w:rFonts w:cs="Times New Roman" w:hint="default"/>
      </w:rPr>
    </w:lvl>
    <w:lvl w:ilvl="1">
      <w:start w:val="5"/>
      <w:numFmt w:val="decimal"/>
      <w:lvlText w:val="%1.%2."/>
      <w:lvlJc w:val="left"/>
      <w:pPr>
        <w:ind w:left="1344" w:hanging="720"/>
      </w:pPr>
      <w:rPr>
        <w:rFonts w:cs="Times New Roman" w:hint="default"/>
      </w:rPr>
    </w:lvl>
    <w:lvl w:ilvl="2">
      <w:start w:val="1"/>
      <w:numFmt w:val="decimal"/>
      <w:lvlText w:val="%1.%2.%3."/>
      <w:lvlJc w:val="left"/>
      <w:pPr>
        <w:ind w:left="1968" w:hanging="720"/>
      </w:pPr>
      <w:rPr>
        <w:rFonts w:cs="Times New Roman" w:hint="default"/>
      </w:rPr>
    </w:lvl>
    <w:lvl w:ilvl="3">
      <w:start w:val="1"/>
      <w:numFmt w:val="decimal"/>
      <w:lvlText w:val="%1.%2.%3.%4."/>
      <w:lvlJc w:val="left"/>
      <w:pPr>
        <w:ind w:left="2952" w:hanging="1080"/>
      </w:pPr>
      <w:rPr>
        <w:rFonts w:cs="Times New Roman" w:hint="default"/>
      </w:rPr>
    </w:lvl>
    <w:lvl w:ilvl="4">
      <w:start w:val="1"/>
      <w:numFmt w:val="decimal"/>
      <w:lvlText w:val="%1.%2.%3.%4.%5."/>
      <w:lvlJc w:val="left"/>
      <w:pPr>
        <w:ind w:left="3576" w:hanging="1080"/>
      </w:pPr>
      <w:rPr>
        <w:rFonts w:cs="Times New Roman" w:hint="default"/>
      </w:rPr>
    </w:lvl>
    <w:lvl w:ilvl="5">
      <w:start w:val="1"/>
      <w:numFmt w:val="decimal"/>
      <w:lvlText w:val="%1.%2.%3.%4.%5.%6."/>
      <w:lvlJc w:val="left"/>
      <w:pPr>
        <w:ind w:left="4560" w:hanging="1440"/>
      </w:pPr>
      <w:rPr>
        <w:rFonts w:cs="Times New Roman" w:hint="default"/>
      </w:rPr>
    </w:lvl>
    <w:lvl w:ilvl="6">
      <w:start w:val="1"/>
      <w:numFmt w:val="decimal"/>
      <w:lvlText w:val="%1.%2.%3.%4.%5.%6.%7."/>
      <w:lvlJc w:val="left"/>
      <w:pPr>
        <w:ind w:left="554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7152" w:hanging="2160"/>
      </w:pPr>
      <w:rPr>
        <w:rFonts w:cs="Times New Roman" w:hint="default"/>
      </w:rPr>
    </w:lvl>
  </w:abstractNum>
  <w:abstractNum w:abstractNumId="6">
    <w:nsid w:val="1E571AD9"/>
    <w:multiLevelType w:val="multilevel"/>
    <w:tmpl w:val="3EE09C82"/>
    <w:lvl w:ilvl="0">
      <w:start w:val="1"/>
      <w:numFmt w:val="decimal"/>
      <w:pStyle w:val="-"/>
      <w:lvlText w:val="%1."/>
      <w:lvlJc w:val="center"/>
      <w:pPr>
        <w:tabs>
          <w:tab w:val="num" w:pos="0"/>
        </w:tabs>
      </w:pPr>
      <w:rPr>
        <w:rFonts w:cs="Times New Roman"/>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color w:val="auto"/>
        <w:spacing w:val="0"/>
        <w:w w:val="100"/>
        <w:kern w:val="0"/>
        <w:position w:val="0"/>
        <w:sz w:val="24"/>
        <w:szCs w:val="24"/>
        <w:u w:val="none"/>
        <w:effect w:val="none"/>
        <w:vertAlign w:val="baseline"/>
      </w:rPr>
    </w:lvl>
    <w:lvl w:ilvl="2">
      <w:start w:val="1"/>
      <w:numFmt w:val="decimal"/>
      <w:pStyle w:val="-1"/>
      <w:lvlText w:val="%1.%2.%3"/>
      <w:lvlJc w:val="left"/>
      <w:pPr>
        <w:tabs>
          <w:tab w:val="num" w:pos="851"/>
        </w:tabs>
        <w:ind w:left="851" w:hanging="851"/>
      </w:pPr>
      <w:rPr>
        <w:rFonts w:cs="Times New Roman"/>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color w:val="auto"/>
        <w:spacing w:val="0"/>
        <w:w w:val="100"/>
        <w:kern w:val="0"/>
        <w:position w:val="0"/>
        <w:u w:val="none"/>
        <w:effect w:val="none"/>
        <w:vertAlign w:val="baseline"/>
      </w:rPr>
    </w:lvl>
    <w:lvl w:ilvl="4">
      <w:start w:val="1"/>
      <w:numFmt w:val="lowerLetter"/>
      <w:lvlText w:val="%5)"/>
      <w:lvlJc w:val="left"/>
      <w:pPr>
        <w:tabs>
          <w:tab w:val="num" w:pos="1134"/>
        </w:tabs>
        <w:ind w:left="1134" w:hanging="567"/>
      </w:pPr>
      <w:rPr>
        <w:rFonts w:cs="Times New Roman"/>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rPr>
    </w:lvl>
    <w:lvl w:ilvl="7">
      <w:start w:val="1"/>
      <w:numFmt w:val="decimal"/>
      <w:lvlText w:val="%1.%2.%3.%4.%5.%6.%7.%8."/>
      <w:lvlJc w:val="left"/>
      <w:pPr>
        <w:tabs>
          <w:tab w:val="num" w:pos="3978"/>
        </w:tabs>
        <w:ind w:left="2322" w:hanging="1224"/>
      </w:pPr>
      <w:rPr>
        <w:rFonts w:cs="Times New Roman"/>
      </w:rPr>
    </w:lvl>
    <w:lvl w:ilvl="8">
      <w:start w:val="1"/>
      <w:numFmt w:val="decimal"/>
      <w:lvlText w:val="%1.%2.%3.%4.%5.%6.%7.%8.%9."/>
      <w:lvlJc w:val="left"/>
      <w:pPr>
        <w:tabs>
          <w:tab w:val="num" w:pos="4698"/>
        </w:tabs>
        <w:ind w:left="2898" w:hanging="1440"/>
      </w:pPr>
      <w:rPr>
        <w:rFonts w:cs="Times New Roman"/>
      </w:rPr>
    </w:lvl>
  </w:abstractNum>
  <w:abstractNum w:abstractNumId="7">
    <w:nsid w:val="1F12334C"/>
    <w:multiLevelType w:val="hybridMultilevel"/>
    <w:tmpl w:val="37B44CAC"/>
    <w:lvl w:ilvl="0" w:tplc="EA02E8AE">
      <w:start w:val="2"/>
      <w:numFmt w:val="decimal"/>
      <w:lvlText w:val="%1."/>
      <w:lvlJc w:val="left"/>
      <w:pPr>
        <w:tabs>
          <w:tab w:val="num" w:pos="1068"/>
        </w:tabs>
        <w:ind w:left="1068" w:hanging="360"/>
      </w:pPr>
      <w:rPr>
        <w:rFonts w:cs="Times New Roman"/>
      </w:rPr>
    </w:lvl>
    <w:lvl w:ilvl="1" w:tplc="FE1E7EE6">
      <w:numFmt w:val="none"/>
      <w:lvlText w:val=""/>
      <w:lvlJc w:val="left"/>
      <w:pPr>
        <w:tabs>
          <w:tab w:val="num" w:pos="360"/>
        </w:tabs>
      </w:pPr>
      <w:rPr>
        <w:rFonts w:cs="Times New Roman"/>
      </w:rPr>
    </w:lvl>
    <w:lvl w:ilvl="2" w:tplc="AA10A3BE">
      <w:numFmt w:val="none"/>
      <w:lvlText w:val=""/>
      <w:lvlJc w:val="left"/>
      <w:pPr>
        <w:tabs>
          <w:tab w:val="num" w:pos="360"/>
        </w:tabs>
      </w:pPr>
      <w:rPr>
        <w:rFonts w:cs="Times New Roman"/>
      </w:rPr>
    </w:lvl>
    <w:lvl w:ilvl="3" w:tplc="42FE9CA0">
      <w:numFmt w:val="none"/>
      <w:lvlText w:val=""/>
      <w:lvlJc w:val="left"/>
      <w:pPr>
        <w:tabs>
          <w:tab w:val="num" w:pos="360"/>
        </w:tabs>
      </w:pPr>
      <w:rPr>
        <w:rFonts w:cs="Times New Roman"/>
      </w:rPr>
    </w:lvl>
    <w:lvl w:ilvl="4" w:tplc="46302634">
      <w:numFmt w:val="none"/>
      <w:lvlText w:val=""/>
      <w:lvlJc w:val="left"/>
      <w:pPr>
        <w:tabs>
          <w:tab w:val="num" w:pos="360"/>
        </w:tabs>
      </w:pPr>
      <w:rPr>
        <w:rFonts w:cs="Times New Roman"/>
      </w:rPr>
    </w:lvl>
    <w:lvl w:ilvl="5" w:tplc="FED614DA">
      <w:numFmt w:val="none"/>
      <w:lvlText w:val=""/>
      <w:lvlJc w:val="left"/>
      <w:pPr>
        <w:tabs>
          <w:tab w:val="num" w:pos="360"/>
        </w:tabs>
      </w:pPr>
      <w:rPr>
        <w:rFonts w:cs="Times New Roman"/>
      </w:rPr>
    </w:lvl>
    <w:lvl w:ilvl="6" w:tplc="65003DC4">
      <w:numFmt w:val="none"/>
      <w:lvlText w:val=""/>
      <w:lvlJc w:val="left"/>
      <w:pPr>
        <w:tabs>
          <w:tab w:val="num" w:pos="360"/>
        </w:tabs>
      </w:pPr>
      <w:rPr>
        <w:rFonts w:cs="Times New Roman"/>
      </w:rPr>
    </w:lvl>
    <w:lvl w:ilvl="7" w:tplc="03285CBC">
      <w:numFmt w:val="none"/>
      <w:lvlText w:val=""/>
      <w:lvlJc w:val="left"/>
      <w:pPr>
        <w:tabs>
          <w:tab w:val="num" w:pos="360"/>
        </w:tabs>
      </w:pPr>
      <w:rPr>
        <w:rFonts w:cs="Times New Roman"/>
      </w:rPr>
    </w:lvl>
    <w:lvl w:ilvl="8" w:tplc="0A58297C">
      <w:numFmt w:val="none"/>
      <w:lvlText w:val=""/>
      <w:lvlJc w:val="left"/>
      <w:pPr>
        <w:tabs>
          <w:tab w:val="num" w:pos="360"/>
        </w:tabs>
      </w:pPr>
      <w:rPr>
        <w:rFonts w:cs="Times New Roman"/>
      </w:rPr>
    </w:lvl>
  </w:abstractNum>
  <w:abstractNum w:abstractNumId="8">
    <w:nsid w:val="23E37D2A"/>
    <w:multiLevelType w:val="hybridMultilevel"/>
    <w:tmpl w:val="31BED6AE"/>
    <w:lvl w:ilvl="0" w:tplc="B150DF5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5B01616"/>
    <w:multiLevelType w:val="hybridMultilevel"/>
    <w:tmpl w:val="1FFAF9D2"/>
    <w:lvl w:ilvl="0" w:tplc="06763B22">
      <w:start w:val="1"/>
      <w:numFmt w:val="bullet"/>
      <w:lvlText w:val="-"/>
      <w:lvlJc w:val="left"/>
      <w:pPr>
        <w:ind w:left="1211"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366E6080"/>
    <w:multiLevelType w:val="multilevel"/>
    <w:tmpl w:val="A9803B4C"/>
    <w:styleLink w:val="2"/>
    <w:lvl w:ilvl="0">
      <w:start w:val="2"/>
      <w:numFmt w:val="decimal"/>
      <w:lvlText w:val="%1."/>
      <w:lvlJc w:val="left"/>
      <w:pPr>
        <w:ind w:left="360" w:hanging="360"/>
      </w:pPr>
      <w:rPr>
        <w:rFonts w:cs="Times New Roman"/>
        <w:b/>
      </w:rPr>
    </w:lvl>
    <w:lvl w:ilvl="1">
      <w:start w:val="2"/>
      <w:numFmt w:val="decimal"/>
      <w:lvlText w:val="%1.%2."/>
      <w:lvlJc w:val="left"/>
      <w:pPr>
        <w:ind w:left="360" w:hanging="360"/>
      </w:pPr>
      <w:rPr>
        <w:rFonts w:cs="Times New Roman"/>
        <w:b/>
      </w:rPr>
    </w:lvl>
    <w:lvl w:ilvl="2">
      <w:start w:val="2"/>
      <w:numFmt w:val="decimal"/>
      <w:lvlText w:val="%1.%2.%3."/>
      <w:lvlJc w:val="left"/>
      <w:pPr>
        <w:ind w:left="720" w:hanging="720"/>
      </w:pPr>
      <w:rPr>
        <w:rFonts w:cs="Times New Roman"/>
        <w:b/>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3AC0157C"/>
    <w:multiLevelType w:val="hybridMultilevel"/>
    <w:tmpl w:val="5B5EAEA2"/>
    <w:lvl w:ilvl="0" w:tplc="2182029C">
      <w:start w:val="4"/>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3B6E3878"/>
    <w:multiLevelType w:val="multilevel"/>
    <w:tmpl w:val="0419001D"/>
    <w:styleLink w:val="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b/>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695541A0"/>
    <w:multiLevelType w:val="singleLevel"/>
    <w:tmpl w:val="B4F48F30"/>
    <w:lvl w:ilvl="0">
      <w:start w:val="8"/>
      <w:numFmt w:val="decimal"/>
      <w:lvlText w:val="1.%1."/>
      <w:legacy w:legacy="1" w:legacySpace="0" w:legacyIndent="422"/>
      <w:lvlJc w:val="left"/>
      <w:rPr>
        <w:rFonts w:ascii="Times New Roman" w:hAnsi="Times New Roman" w:cs="Times New Roman" w:hint="default"/>
      </w:rPr>
    </w:lvl>
  </w:abstractNum>
  <w:abstractNum w:abstractNumId="14">
    <w:nsid w:val="6FBD07AC"/>
    <w:multiLevelType w:val="multilevel"/>
    <w:tmpl w:val="1ED06D1A"/>
    <w:lvl w:ilvl="0">
      <w:start w:val="1"/>
      <w:numFmt w:val="decimal"/>
      <w:lvlText w:val="%1."/>
      <w:lvlJc w:val="left"/>
      <w:pPr>
        <w:ind w:left="450" w:hanging="450"/>
      </w:pPr>
      <w:rPr>
        <w:rFonts w:cs="Times New Roman" w:hint="default"/>
      </w:rPr>
    </w:lvl>
    <w:lvl w:ilvl="1">
      <w:start w:val="9"/>
      <w:numFmt w:val="decimal"/>
      <w:lvlText w:val="%1.%2."/>
      <w:lvlJc w:val="left"/>
      <w:pPr>
        <w:ind w:left="1344" w:hanging="720"/>
      </w:pPr>
      <w:rPr>
        <w:rFonts w:cs="Times New Roman" w:hint="default"/>
      </w:rPr>
    </w:lvl>
    <w:lvl w:ilvl="2">
      <w:start w:val="1"/>
      <w:numFmt w:val="decimal"/>
      <w:lvlText w:val="%1.%2.%3."/>
      <w:lvlJc w:val="left"/>
      <w:pPr>
        <w:ind w:left="1968" w:hanging="720"/>
      </w:pPr>
      <w:rPr>
        <w:rFonts w:cs="Times New Roman" w:hint="default"/>
      </w:rPr>
    </w:lvl>
    <w:lvl w:ilvl="3">
      <w:start w:val="1"/>
      <w:numFmt w:val="decimal"/>
      <w:lvlText w:val="%1.%2.%3.%4."/>
      <w:lvlJc w:val="left"/>
      <w:pPr>
        <w:ind w:left="2952" w:hanging="1080"/>
      </w:pPr>
      <w:rPr>
        <w:rFonts w:cs="Times New Roman" w:hint="default"/>
      </w:rPr>
    </w:lvl>
    <w:lvl w:ilvl="4">
      <w:start w:val="1"/>
      <w:numFmt w:val="decimal"/>
      <w:lvlText w:val="%1.%2.%3.%4.%5."/>
      <w:lvlJc w:val="left"/>
      <w:pPr>
        <w:ind w:left="3576" w:hanging="1080"/>
      </w:pPr>
      <w:rPr>
        <w:rFonts w:cs="Times New Roman" w:hint="default"/>
      </w:rPr>
    </w:lvl>
    <w:lvl w:ilvl="5">
      <w:start w:val="1"/>
      <w:numFmt w:val="decimal"/>
      <w:lvlText w:val="%1.%2.%3.%4.%5.%6."/>
      <w:lvlJc w:val="left"/>
      <w:pPr>
        <w:ind w:left="4560" w:hanging="1440"/>
      </w:pPr>
      <w:rPr>
        <w:rFonts w:cs="Times New Roman" w:hint="default"/>
      </w:rPr>
    </w:lvl>
    <w:lvl w:ilvl="6">
      <w:start w:val="1"/>
      <w:numFmt w:val="decimal"/>
      <w:lvlText w:val="%1.%2.%3.%4.%5.%6.%7."/>
      <w:lvlJc w:val="left"/>
      <w:pPr>
        <w:ind w:left="554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7152" w:hanging="2160"/>
      </w:pPr>
      <w:rPr>
        <w:rFonts w:cs="Times New Roman" w:hint="default"/>
      </w:rPr>
    </w:lvl>
  </w:abstractNum>
  <w:abstractNum w:abstractNumId="15">
    <w:nsid w:val="7E723F75"/>
    <w:multiLevelType w:val="multilevel"/>
    <w:tmpl w:val="646E3BCA"/>
    <w:lvl w:ilvl="0">
      <w:start w:val="3"/>
      <w:numFmt w:val="decimal"/>
      <w:lvlText w:val="%1."/>
      <w:lvlJc w:val="left"/>
      <w:pPr>
        <w:ind w:left="600" w:hanging="600"/>
      </w:pPr>
      <w:rPr>
        <w:rFonts w:cs="Times New Roman" w:hint="default"/>
      </w:rPr>
    </w:lvl>
    <w:lvl w:ilvl="1">
      <w:start w:val="10"/>
      <w:numFmt w:val="decimal"/>
      <w:lvlText w:val="%1.%2."/>
      <w:lvlJc w:val="left"/>
      <w:pPr>
        <w:ind w:left="1344" w:hanging="720"/>
      </w:pPr>
      <w:rPr>
        <w:rFonts w:cs="Times New Roman" w:hint="default"/>
      </w:rPr>
    </w:lvl>
    <w:lvl w:ilvl="2">
      <w:start w:val="1"/>
      <w:numFmt w:val="decimal"/>
      <w:lvlText w:val="%1.%2.%3."/>
      <w:lvlJc w:val="left"/>
      <w:pPr>
        <w:ind w:left="1968" w:hanging="720"/>
      </w:pPr>
      <w:rPr>
        <w:rFonts w:cs="Times New Roman" w:hint="default"/>
      </w:rPr>
    </w:lvl>
    <w:lvl w:ilvl="3">
      <w:start w:val="1"/>
      <w:numFmt w:val="decimal"/>
      <w:lvlText w:val="%1.%2.%3.%4."/>
      <w:lvlJc w:val="left"/>
      <w:pPr>
        <w:ind w:left="2952" w:hanging="1080"/>
      </w:pPr>
      <w:rPr>
        <w:rFonts w:cs="Times New Roman" w:hint="default"/>
      </w:rPr>
    </w:lvl>
    <w:lvl w:ilvl="4">
      <w:start w:val="1"/>
      <w:numFmt w:val="decimal"/>
      <w:lvlText w:val="%1.%2.%3.%4.%5."/>
      <w:lvlJc w:val="left"/>
      <w:pPr>
        <w:ind w:left="3576" w:hanging="1080"/>
      </w:pPr>
      <w:rPr>
        <w:rFonts w:cs="Times New Roman" w:hint="default"/>
      </w:rPr>
    </w:lvl>
    <w:lvl w:ilvl="5">
      <w:start w:val="1"/>
      <w:numFmt w:val="decimal"/>
      <w:lvlText w:val="%1.%2.%3.%4.%5.%6."/>
      <w:lvlJc w:val="left"/>
      <w:pPr>
        <w:ind w:left="4560" w:hanging="1440"/>
      </w:pPr>
      <w:rPr>
        <w:rFonts w:cs="Times New Roman" w:hint="default"/>
      </w:rPr>
    </w:lvl>
    <w:lvl w:ilvl="6">
      <w:start w:val="1"/>
      <w:numFmt w:val="decimal"/>
      <w:lvlText w:val="%1.%2.%3.%4.%5.%6.%7."/>
      <w:lvlJc w:val="left"/>
      <w:pPr>
        <w:ind w:left="554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7152" w:hanging="2160"/>
      </w:pPr>
      <w:rPr>
        <w:rFonts w:cs="Times New Roman"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
  </w:num>
  <w:num w:numId="22">
    <w:abstractNumId w:val="0"/>
  </w:num>
  <w:num w:numId="23">
    <w:abstractNumId w:val="1"/>
  </w:num>
  <w:num w:numId="24">
    <w:abstractNumId w:val="0"/>
  </w:num>
  <w:num w:numId="25">
    <w:abstractNumId w:val="1"/>
  </w:num>
  <w:num w:numId="26">
    <w:abstractNumId w:val="0"/>
  </w:num>
  <w:num w:numId="27">
    <w:abstractNumId w:val="1"/>
  </w:num>
  <w:num w:numId="28">
    <w:abstractNumId w:val="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2"/>
    </w:lvlOverride>
    <w:lvlOverride w:ilvl="1"/>
    <w:lvlOverride w:ilvl="2"/>
    <w:lvlOverride w:ilvl="3"/>
    <w:lvlOverride w:ilvl="4"/>
    <w:lvlOverride w:ilvl="5"/>
    <w:lvlOverride w:ilvl="6"/>
    <w:lvlOverride w:ilvl="7"/>
    <w:lvlOverride w:ilvl="8"/>
  </w:num>
  <w:num w:numId="3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8"/>
    </w:lvlOverride>
  </w:num>
  <w:num w:numId="34">
    <w:abstractNumId w:val="3"/>
  </w:num>
  <w:num w:numId="35">
    <w:abstractNumId w:val="10"/>
  </w:num>
  <w:num w:numId="36">
    <w:abstractNumId w:val="12"/>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5"/>
  </w:num>
  <w:num w:numId="41">
    <w:abstractNumId w:val="5"/>
  </w:num>
  <w:num w:numId="42">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39E2"/>
    <w:rsid w:val="00002D96"/>
    <w:rsid w:val="00012B95"/>
    <w:rsid w:val="00020688"/>
    <w:rsid w:val="00023107"/>
    <w:rsid w:val="00036DD6"/>
    <w:rsid w:val="0004230E"/>
    <w:rsid w:val="00043448"/>
    <w:rsid w:val="00056FEC"/>
    <w:rsid w:val="00061CA3"/>
    <w:rsid w:val="00067DA1"/>
    <w:rsid w:val="00071A1C"/>
    <w:rsid w:val="00074A6D"/>
    <w:rsid w:val="00075257"/>
    <w:rsid w:val="0009566A"/>
    <w:rsid w:val="00096CE9"/>
    <w:rsid w:val="000B1F1D"/>
    <w:rsid w:val="000B43F8"/>
    <w:rsid w:val="000C080F"/>
    <w:rsid w:val="000C22D1"/>
    <w:rsid w:val="000C40DB"/>
    <w:rsid w:val="000C5008"/>
    <w:rsid w:val="000D1261"/>
    <w:rsid w:val="000D7868"/>
    <w:rsid w:val="000E78A2"/>
    <w:rsid w:val="000F08DA"/>
    <w:rsid w:val="000F4D59"/>
    <w:rsid w:val="000F7C8D"/>
    <w:rsid w:val="001060F3"/>
    <w:rsid w:val="00115777"/>
    <w:rsid w:val="00124A1A"/>
    <w:rsid w:val="0012546C"/>
    <w:rsid w:val="00126E94"/>
    <w:rsid w:val="00130495"/>
    <w:rsid w:val="00131080"/>
    <w:rsid w:val="00134D56"/>
    <w:rsid w:val="00143378"/>
    <w:rsid w:val="00150EEE"/>
    <w:rsid w:val="00152356"/>
    <w:rsid w:val="00155175"/>
    <w:rsid w:val="0016502C"/>
    <w:rsid w:val="00166A91"/>
    <w:rsid w:val="00172272"/>
    <w:rsid w:val="001771A5"/>
    <w:rsid w:val="00181C33"/>
    <w:rsid w:val="001A0281"/>
    <w:rsid w:val="001B5D7F"/>
    <w:rsid w:val="001B759B"/>
    <w:rsid w:val="001C2FAE"/>
    <w:rsid w:val="001C4B1E"/>
    <w:rsid w:val="001C6C07"/>
    <w:rsid w:val="001D2687"/>
    <w:rsid w:val="001E5456"/>
    <w:rsid w:val="001F6685"/>
    <w:rsid w:val="001F7F27"/>
    <w:rsid w:val="00200CE2"/>
    <w:rsid w:val="00203511"/>
    <w:rsid w:val="00210607"/>
    <w:rsid w:val="002164C6"/>
    <w:rsid w:val="00222277"/>
    <w:rsid w:val="00226CAD"/>
    <w:rsid w:val="0023733B"/>
    <w:rsid w:val="00240B53"/>
    <w:rsid w:val="002463B2"/>
    <w:rsid w:val="00250A00"/>
    <w:rsid w:val="002635A8"/>
    <w:rsid w:val="00266E12"/>
    <w:rsid w:val="002815EE"/>
    <w:rsid w:val="0028598A"/>
    <w:rsid w:val="002A39E2"/>
    <w:rsid w:val="002A62C0"/>
    <w:rsid w:val="002A642E"/>
    <w:rsid w:val="002A668E"/>
    <w:rsid w:val="002A7009"/>
    <w:rsid w:val="002C7922"/>
    <w:rsid w:val="002D7D17"/>
    <w:rsid w:val="002E6158"/>
    <w:rsid w:val="002E6CC2"/>
    <w:rsid w:val="002E6F8D"/>
    <w:rsid w:val="002F58FE"/>
    <w:rsid w:val="00313F5D"/>
    <w:rsid w:val="0031737F"/>
    <w:rsid w:val="00317F2E"/>
    <w:rsid w:val="00323111"/>
    <w:rsid w:val="00334A8C"/>
    <w:rsid w:val="003369B2"/>
    <w:rsid w:val="00353B66"/>
    <w:rsid w:val="00355377"/>
    <w:rsid w:val="00355E8E"/>
    <w:rsid w:val="00361480"/>
    <w:rsid w:val="003659CB"/>
    <w:rsid w:val="00372B4A"/>
    <w:rsid w:val="00374961"/>
    <w:rsid w:val="00376018"/>
    <w:rsid w:val="0039351F"/>
    <w:rsid w:val="00397B74"/>
    <w:rsid w:val="003A669F"/>
    <w:rsid w:val="003C0074"/>
    <w:rsid w:val="003D3B6D"/>
    <w:rsid w:val="004007B2"/>
    <w:rsid w:val="0040185B"/>
    <w:rsid w:val="00410ACE"/>
    <w:rsid w:val="0041263D"/>
    <w:rsid w:val="00425988"/>
    <w:rsid w:val="0044588B"/>
    <w:rsid w:val="004607EB"/>
    <w:rsid w:val="004611C0"/>
    <w:rsid w:val="00462DD6"/>
    <w:rsid w:val="00470C2B"/>
    <w:rsid w:val="00477F90"/>
    <w:rsid w:val="00482A12"/>
    <w:rsid w:val="0049678B"/>
    <w:rsid w:val="004A4D37"/>
    <w:rsid w:val="004A5C26"/>
    <w:rsid w:val="004B1B2A"/>
    <w:rsid w:val="004C0F0D"/>
    <w:rsid w:val="004C2DCE"/>
    <w:rsid w:val="004F09F8"/>
    <w:rsid w:val="004F3BC5"/>
    <w:rsid w:val="004F791E"/>
    <w:rsid w:val="00504195"/>
    <w:rsid w:val="00507B8E"/>
    <w:rsid w:val="005166DF"/>
    <w:rsid w:val="0051696B"/>
    <w:rsid w:val="00540622"/>
    <w:rsid w:val="00545462"/>
    <w:rsid w:val="005550AF"/>
    <w:rsid w:val="00556C82"/>
    <w:rsid w:val="00562B86"/>
    <w:rsid w:val="00562EEE"/>
    <w:rsid w:val="005802A8"/>
    <w:rsid w:val="0058227B"/>
    <w:rsid w:val="00592930"/>
    <w:rsid w:val="005A1EAF"/>
    <w:rsid w:val="005A5BE3"/>
    <w:rsid w:val="005B11A8"/>
    <w:rsid w:val="005C6BD2"/>
    <w:rsid w:val="005D4CE6"/>
    <w:rsid w:val="005D6576"/>
    <w:rsid w:val="005E53FF"/>
    <w:rsid w:val="005E54BE"/>
    <w:rsid w:val="005F3A2A"/>
    <w:rsid w:val="005F55EB"/>
    <w:rsid w:val="005F7AA7"/>
    <w:rsid w:val="00601A9B"/>
    <w:rsid w:val="00622ED4"/>
    <w:rsid w:val="00635204"/>
    <w:rsid w:val="00637857"/>
    <w:rsid w:val="00643DC9"/>
    <w:rsid w:val="00655DB7"/>
    <w:rsid w:val="00656940"/>
    <w:rsid w:val="00673A4F"/>
    <w:rsid w:val="006816D7"/>
    <w:rsid w:val="006874E8"/>
    <w:rsid w:val="00687EDC"/>
    <w:rsid w:val="006A4514"/>
    <w:rsid w:val="006B662A"/>
    <w:rsid w:val="006C46F6"/>
    <w:rsid w:val="006D285C"/>
    <w:rsid w:val="006D344B"/>
    <w:rsid w:val="006E6DEF"/>
    <w:rsid w:val="00701CA0"/>
    <w:rsid w:val="0071287B"/>
    <w:rsid w:val="00713255"/>
    <w:rsid w:val="00731A28"/>
    <w:rsid w:val="00736E5C"/>
    <w:rsid w:val="00744DB2"/>
    <w:rsid w:val="0074794D"/>
    <w:rsid w:val="00760455"/>
    <w:rsid w:val="00766243"/>
    <w:rsid w:val="00783392"/>
    <w:rsid w:val="00791480"/>
    <w:rsid w:val="007B4043"/>
    <w:rsid w:val="007B5046"/>
    <w:rsid w:val="007C40E1"/>
    <w:rsid w:val="007C52D2"/>
    <w:rsid w:val="007D05FA"/>
    <w:rsid w:val="007D3744"/>
    <w:rsid w:val="0080725D"/>
    <w:rsid w:val="00807470"/>
    <w:rsid w:val="008328D4"/>
    <w:rsid w:val="008335B5"/>
    <w:rsid w:val="0084612B"/>
    <w:rsid w:val="00866EC7"/>
    <w:rsid w:val="008743B3"/>
    <w:rsid w:val="008778C2"/>
    <w:rsid w:val="008804C2"/>
    <w:rsid w:val="00880630"/>
    <w:rsid w:val="00881279"/>
    <w:rsid w:val="00881E6A"/>
    <w:rsid w:val="00886B5E"/>
    <w:rsid w:val="00890108"/>
    <w:rsid w:val="00895C0B"/>
    <w:rsid w:val="00896869"/>
    <w:rsid w:val="008C3213"/>
    <w:rsid w:val="008C4F3F"/>
    <w:rsid w:val="008D19EE"/>
    <w:rsid w:val="008E2011"/>
    <w:rsid w:val="008E49CD"/>
    <w:rsid w:val="00915553"/>
    <w:rsid w:val="0091651B"/>
    <w:rsid w:val="009165F8"/>
    <w:rsid w:val="0092655A"/>
    <w:rsid w:val="009337D0"/>
    <w:rsid w:val="00933E4E"/>
    <w:rsid w:val="0095791A"/>
    <w:rsid w:val="00957B96"/>
    <w:rsid w:val="0096013D"/>
    <w:rsid w:val="009653AF"/>
    <w:rsid w:val="00977534"/>
    <w:rsid w:val="009862EF"/>
    <w:rsid w:val="00992477"/>
    <w:rsid w:val="009925A7"/>
    <w:rsid w:val="009B119F"/>
    <w:rsid w:val="009D3CCC"/>
    <w:rsid w:val="009E0324"/>
    <w:rsid w:val="009F1C72"/>
    <w:rsid w:val="009F777D"/>
    <w:rsid w:val="00A15393"/>
    <w:rsid w:val="00A23B57"/>
    <w:rsid w:val="00A26649"/>
    <w:rsid w:val="00A32429"/>
    <w:rsid w:val="00A362E7"/>
    <w:rsid w:val="00A431B9"/>
    <w:rsid w:val="00A432B0"/>
    <w:rsid w:val="00A57CAA"/>
    <w:rsid w:val="00A65FBF"/>
    <w:rsid w:val="00A73C76"/>
    <w:rsid w:val="00A74FE6"/>
    <w:rsid w:val="00A8120C"/>
    <w:rsid w:val="00A8760A"/>
    <w:rsid w:val="00A87F1A"/>
    <w:rsid w:val="00A929AD"/>
    <w:rsid w:val="00A97E8C"/>
    <w:rsid w:val="00AD0BF5"/>
    <w:rsid w:val="00AD4978"/>
    <w:rsid w:val="00AD5C31"/>
    <w:rsid w:val="00AD7B93"/>
    <w:rsid w:val="00AF1A81"/>
    <w:rsid w:val="00AF5E60"/>
    <w:rsid w:val="00B14DC6"/>
    <w:rsid w:val="00B15D1F"/>
    <w:rsid w:val="00B34B94"/>
    <w:rsid w:val="00B40F23"/>
    <w:rsid w:val="00B44953"/>
    <w:rsid w:val="00B570F1"/>
    <w:rsid w:val="00B62B2F"/>
    <w:rsid w:val="00B679CC"/>
    <w:rsid w:val="00B7797A"/>
    <w:rsid w:val="00B81723"/>
    <w:rsid w:val="00B82002"/>
    <w:rsid w:val="00BA08EA"/>
    <w:rsid w:val="00BA18A1"/>
    <w:rsid w:val="00BA7861"/>
    <w:rsid w:val="00BB29F4"/>
    <w:rsid w:val="00BB7471"/>
    <w:rsid w:val="00BD0A8D"/>
    <w:rsid w:val="00BE5628"/>
    <w:rsid w:val="00BF4D65"/>
    <w:rsid w:val="00BF544C"/>
    <w:rsid w:val="00C037A1"/>
    <w:rsid w:val="00C20BFF"/>
    <w:rsid w:val="00C34A3D"/>
    <w:rsid w:val="00C52169"/>
    <w:rsid w:val="00C66C75"/>
    <w:rsid w:val="00C73EF6"/>
    <w:rsid w:val="00C7454A"/>
    <w:rsid w:val="00C74879"/>
    <w:rsid w:val="00C75101"/>
    <w:rsid w:val="00C92A89"/>
    <w:rsid w:val="00CB043E"/>
    <w:rsid w:val="00CB40ED"/>
    <w:rsid w:val="00CC201D"/>
    <w:rsid w:val="00CC492A"/>
    <w:rsid w:val="00CC731D"/>
    <w:rsid w:val="00CD1FDB"/>
    <w:rsid w:val="00CD676D"/>
    <w:rsid w:val="00CE068E"/>
    <w:rsid w:val="00CE22D0"/>
    <w:rsid w:val="00CE40CC"/>
    <w:rsid w:val="00CE77C6"/>
    <w:rsid w:val="00CF685F"/>
    <w:rsid w:val="00D068E9"/>
    <w:rsid w:val="00D23C95"/>
    <w:rsid w:val="00D36997"/>
    <w:rsid w:val="00D44D01"/>
    <w:rsid w:val="00D57E71"/>
    <w:rsid w:val="00D72CD8"/>
    <w:rsid w:val="00D837ED"/>
    <w:rsid w:val="00D849E9"/>
    <w:rsid w:val="00D872F4"/>
    <w:rsid w:val="00DA62D8"/>
    <w:rsid w:val="00DC5967"/>
    <w:rsid w:val="00DD43EB"/>
    <w:rsid w:val="00DD614E"/>
    <w:rsid w:val="00DE1466"/>
    <w:rsid w:val="00DE1EA2"/>
    <w:rsid w:val="00DE3E08"/>
    <w:rsid w:val="00DE5BD7"/>
    <w:rsid w:val="00DE752B"/>
    <w:rsid w:val="00DF0757"/>
    <w:rsid w:val="00E04E3F"/>
    <w:rsid w:val="00E0525D"/>
    <w:rsid w:val="00E0535B"/>
    <w:rsid w:val="00E14AD3"/>
    <w:rsid w:val="00E1564E"/>
    <w:rsid w:val="00E252F8"/>
    <w:rsid w:val="00E2705F"/>
    <w:rsid w:val="00E270EC"/>
    <w:rsid w:val="00E32FB3"/>
    <w:rsid w:val="00E52389"/>
    <w:rsid w:val="00E574EE"/>
    <w:rsid w:val="00E9201A"/>
    <w:rsid w:val="00EA086D"/>
    <w:rsid w:val="00EA17D9"/>
    <w:rsid w:val="00EB00C5"/>
    <w:rsid w:val="00EC2A06"/>
    <w:rsid w:val="00EC4863"/>
    <w:rsid w:val="00ED0C3C"/>
    <w:rsid w:val="00EE4B1C"/>
    <w:rsid w:val="00EF2D99"/>
    <w:rsid w:val="00EF72EC"/>
    <w:rsid w:val="00F174A9"/>
    <w:rsid w:val="00F20578"/>
    <w:rsid w:val="00F23D88"/>
    <w:rsid w:val="00F25197"/>
    <w:rsid w:val="00F4432A"/>
    <w:rsid w:val="00F548FA"/>
    <w:rsid w:val="00F667F2"/>
    <w:rsid w:val="00F73D2A"/>
    <w:rsid w:val="00F86F8F"/>
    <w:rsid w:val="00F96B53"/>
    <w:rsid w:val="00FA3B4C"/>
    <w:rsid w:val="00FA6BBD"/>
    <w:rsid w:val="00FA74EE"/>
    <w:rsid w:val="00FA76E1"/>
    <w:rsid w:val="00FB3F28"/>
    <w:rsid w:val="00FB6C49"/>
    <w:rsid w:val="00FB71EF"/>
    <w:rsid w:val="00FC0911"/>
    <w:rsid w:val="00FC42F6"/>
    <w:rsid w:val="00FF3287"/>
    <w:rsid w:val="00FF6D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929AD"/>
    <w:pPr>
      <w:spacing w:after="200" w:line="276" w:lineRule="auto"/>
    </w:pPr>
    <w:rPr>
      <w:sz w:val="22"/>
      <w:szCs w:val="22"/>
      <w:lang w:eastAsia="en-US"/>
    </w:rPr>
  </w:style>
  <w:style w:type="paragraph" w:styleId="10">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
    <w:basedOn w:val="a"/>
    <w:next w:val="a"/>
    <w:link w:val="11"/>
    <w:qFormat/>
    <w:rsid w:val="000C5008"/>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H2"/>
    <w:basedOn w:val="a"/>
    <w:next w:val="a"/>
    <w:link w:val="21"/>
    <w:uiPriority w:val="99"/>
    <w:qFormat/>
    <w:rsid w:val="000C5008"/>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
    <w:link w:val="31"/>
    <w:uiPriority w:val="99"/>
    <w:qFormat/>
    <w:rsid w:val="002A39E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9"/>
    <w:qFormat/>
    <w:rsid w:val="000C5008"/>
    <w:pPr>
      <w:keepNext/>
      <w:spacing w:before="120" w:after="0" w:line="240" w:lineRule="auto"/>
      <w:jc w:val="both"/>
      <w:outlineLvl w:val="3"/>
    </w:pPr>
    <w:rPr>
      <w:rFonts w:ascii="Times New Roman" w:eastAsia="Times New Roman" w:hAnsi="Times New Roman"/>
      <w:i/>
      <w:iCs/>
      <w:szCs w:val="24"/>
      <w:lang w:eastAsia="ru-RU"/>
    </w:rPr>
  </w:style>
  <w:style w:type="paragraph" w:styleId="5">
    <w:name w:val="heading 5"/>
    <w:basedOn w:val="a"/>
    <w:next w:val="a"/>
    <w:link w:val="50"/>
    <w:uiPriority w:val="99"/>
    <w:qFormat/>
    <w:rsid w:val="000C5008"/>
    <w:pPr>
      <w:keepNext/>
      <w:spacing w:before="120" w:after="0" w:line="240" w:lineRule="auto"/>
      <w:jc w:val="center"/>
      <w:outlineLvl w:val="4"/>
    </w:pPr>
    <w:rPr>
      <w:rFonts w:ascii="Times New Roman" w:eastAsia="Times New Roman" w:hAnsi="Times New Roman"/>
      <w:i/>
      <w:iCs/>
      <w:sz w:val="24"/>
      <w:szCs w:val="24"/>
      <w:lang w:eastAsia="ru-RU"/>
    </w:rPr>
  </w:style>
  <w:style w:type="paragraph" w:styleId="6">
    <w:name w:val="heading 6"/>
    <w:basedOn w:val="a"/>
    <w:next w:val="a"/>
    <w:link w:val="60"/>
    <w:uiPriority w:val="99"/>
    <w:qFormat/>
    <w:rsid w:val="000C5008"/>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uiPriority w:val="99"/>
    <w:qFormat/>
    <w:rsid w:val="000C5008"/>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uiPriority w:val="99"/>
    <w:qFormat/>
    <w:rsid w:val="000C5008"/>
    <w:pPr>
      <w:keepNext/>
      <w:spacing w:before="120" w:after="0" w:line="240" w:lineRule="auto"/>
      <w:jc w:val="center"/>
      <w:outlineLvl w:val="7"/>
    </w:pPr>
    <w:rPr>
      <w:rFonts w:ascii="Times New Roman" w:eastAsia="Times New Roman" w:hAnsi="Times New Roman"/>
      <w:b/>
      <w:bCs/>
      <w:sz w:val="28"/>
      <w:szCs w:val="24"/>
      <w:lang w:eastAsia="ru-RU"/>
    </w:rPr>
  </w:style>
  <w:style w:type="paragraph" w:styleId="9">
    <w:name w:val="heading 9"/>
    <w:basedOn w:val="a"/>
    <w:next w:val="a"/>
    <w:link w:val="90"/>
    <w:uiPriority w:val="99"/>
    <w:qFormat/>
    <w:rsid w:val="000C5008"/>
    <w:pPr>
      <w:keepNext/>
      <w:spacing w:before="120" w:after="0" w:line="240" w:lineRule="auto"/>
      <w:jc w:val="right"/>
      <w:outlineLvl w:val="8"/>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Заголовок 1 Знак Знак Знак1 Char"/>
    <w:basedOn w:val="a0"/>
    <w:link w:val="10"/>
    <w:uiPriority w:val="9"/>
    <w:rsid w:val="00F859FA"/>
    <w:rPr>
      <w:rFonts w:ascii="Cambria" w:eastAsia="Times New Roman" w:hAnsi="Cambria" w:cs="Times New Roman"/>
      <w:b/>
      <w:bCs/>
      <w:kern w:val="32"/>
      <w:sz w:val="32"/>
      <w:szCs w:val="32"/>
      <w:lang w:eastAsia="en-US"/>
    </w:rPr>
  </w:style>
  <w:style w:type="character" w:customStyle="1" w:styleId="21">
    <w:name w:val="Заголовок 2 Знак"/>
    <w:aliases w:val="H2 Знак"/>
    <w:basedOn w:val="a0"/>
    <w:link w:val="20"/>
    <w:uiPriority w:val="99"/>
    <w:locked/>
    <w:rsid w:val="000C5008"/>
    <w:rPr>
      <w:rFonts w:ascii="Arial" w:hAnsi="Arial" w:cs="Arial"/>
      <w:b/>
      <w:bCs/>
      <w:i/>
      <w:iCs/>
      <w:sz w:val="28"/>
      <w:szCs w:val="28"/>
      <w:lang w:eastAsia="ru-RU"/>
    </w:rPr>
  </w:style>
  <w:style w:type="character" w:customStyle="1" w:styleId="31">
    <w:name w:val="Заголовок 3 Знак"/>
    <w:basedOn w:val="a0"/>
    <w:link w:val="30"/>
    <w:uiPriority w:val="99"/>
    <w:locked/>
    <w:rsid w:val="002A39E2"/>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0C5008"/>
    <w:rPr>
      <w:rFonts w:ascii="Times New Roman" w:hAnsi="Times New Roman" w:cs="Times New Roman"/>
      <w:i/>
      <w:iCs/>
      <w:sz w:val="24"/>
      <w:szCs w:val="24"/>
      <w:lang w:eastAsia="ru-RU"/>
    </w:rPr>
  </w:style>
  <w:style w:type="character" w:customStyle="1" w:styleId="50">
    <w:name w:val="Заголовок 5 Знак"/>
    <w:basedOn w:val="a0"/>
    <w:link w:val="5"/>
    <w:uiPriority w:val="99"/>
    <w:locked/>
    <w:rsid w:val="000C5008"/>
    <w:rPr>
      <w:rFonts w:ascii="Times New Roman" w:hAnsi="Times New Roman" w:cs="Times New Roman"/>
      <w:i/>
      <w:iCs/>
      <w:sz w:val="24"/>
      <w:szCs w:val="24"/>
      <w:lang w:eastAsia="ru-RU"/>
    </w:rPr>
  </w:style>
  <w:style w:type="character" w:customStyle="1" w:styleId="60">
    <w:name w:val="Заголовок 6 Знак"/>
    <w:basedOn w:val="a0"/>
    <w:link w:val="6"/>
    <w:uiPriority w:val="99"/>
    <w:locked/>
    <w:rsid w:val="000C5008"/>
    <w:rPr>
      <w:rFonts w:ascii="Times New Roman" w:hAnsi="Times New Roman" w:cs="Times New Roman"/>
      <w:b/>
      <w:bCs/>
      <w:lang w:eastAsia="ru-RU"/>
    </w:rPr>
  </w:style>
  <w:style w:type="character" w:customStyle="1" w:styleId="70">
    <w:name w:val="Заголовок 7 Знак"/>
    <w:basedOn w:val="a0"/>
    <w:link w:val="7"/>
    <w:uiPriority w:val="99"/>
    <w:locked/>
    <w:rsid w:val="000C5008"/>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0C5008"/>
    <w:rPr>
      <w:rFonts w:ascii="Times New Roman" w:hAnsi="Times New Roman" w:cs="Times New Roman"/>
      <w:b/>
      <w:bCs/>
      <w:sz w:val="24"/>
      <w:szCs w:val="24"/>
      <w:lang w:eastAsia="ru-RU"/>
    </w:rPr>
  </w:style>
  <w:style w:type="character" w:customStyle="1" w:styleId="90">
    <w:name w:val="Заголовок 9 Знак"/>
    <w:basedOn w:val="a0"/>
    <w:link w:val="9"/>
    <w:uiPriority w:val="99"/>
    <w:locked/>
    <w:rsid w:val="000C5008"/>
    <w:rPr>
      <w:rFonts w:ascii="Times New Roman" w:hAnsi="Times New Roman" w:cs="Times New Roman"/>
      <w:b/>
      <w:bCs/>
      <w:sz w:val="24"/>
      <w:szCs w:val="24"/>
      <w:lang w:eastAsia="ru-RU"/>
    </w:rPr>
  </w:style>
  <w:style w:type="character" w:customStyle="1" w:styleId="Heading1Char8">
    <w:name w:val="Heading 1 Char8"/>
    <w:aliases w:val="H1 Char8,Заголовок 1 Знак2 Знак Char8,Заголовок 1 Знак1 Знак Знак Char8,Заголовок 1 Знак Знак Знак Знак Char8,Заголовок 1 Знак Знак1 Знак Знак Char8,Заголовок 1 Знак Знак2 Знак Char8,Заголовок 1 Знак1 Знак1 Char8"/>
    <w:basedOn w:val="a0"/>
    <w:link w:val="10"/>
    <w:uiPriority w:val="99"/>
    <w:locked/>
    <w:rsid w:val="007B5046"/>
    <w:rPr>
      <w:rFonts w:ascii="Cambria" w:hAnsi="Cambria" w:cs="Times New Roman"/>
      <w:b/>
      <w:bCs/>
      <w:kern w:val="32"/>
      <w:sz w:val="32"/>
      <w:szCs w:val="32"/>
      <w:lang w:eastAsia="en-US"/>
    </w:rPr>
  </w:style>
  <w:style w:type="character" w:customStyle="1" w:styleId="Heading1Char7">
    <w:name w:val="Heading 1 Char7"/>
    <w:aliases w:val="H1 Char7,Заголовок 1 Знак2 Знак Char7,Заголовок 1 Знак1 Знак Знак Char7,Заголовок 1 Знак Знак Знак Знак Char7,Заголовок 1 Знак Знак1 Знак Знак Char7,Заголовок 1 Знак Знак2 Знак Char7,Заголовок 1 Знак1 Знак1 Char7"/>
    <w:basedOn w:val="a0"/>
    <w:link w:val="10"/>
    <w:uiPriority w:val="99"/>
    <w:locked/>
    <w:rsid w:val="00AD7B93"/>
    <w:rPr>
      <w:rFonts w:ascii="Cambria" w:hAnsi="Cambria" w:cs="Times New Roman"/>
      <w:b/>
      <w:bCs/>
      <w:kern w:val="32"/>
      <w:sz w:val="32"/>
      <w:szCs w:val="32"/>
      <w:lang w:eastAsia="en-US"/>
    </w:rPr>
  </w:style>
  <w:style w:type="character" w:customStyle="1" w:styleId="Heading1Char6">
    <w:name w:val="Heading 1 Char6"/>
    <w:aliases w:val="H1 Char6,Заголовок 1 Знак2 Знак Char6,Заголовок 1 Знак1 Знак Знак Char6,Заголовок 1 Знак Знак Знак Знак Char6,Заголовок 1 Знак Знак1 Знак Знак Char6,Заголовок 1 Знак Знак2 Знак Char6,Заголовок 1 Знак1 Знак1 Char6"/>
    <w:basedOn w:val="a0"/>
    <w:link w:val="10"/>
    <w:uiPriority w:val="99"/>
    <w:locked/>
    <w:rsid w:val="00B15D1F"/>
    <w:rPr>
      <w:rFonts w:ascii="Cambria" w:hAnsi="Cambria" w:cs="Times New Roman"/>
      <w:b/>
      <w:bCs/>
      <w:kern w:val="32"/>
      <w:sz w:val="32"/>
      <w:szCs w:val="32"/>
      <w:lang w:eastAsia="en-US"/>
    </w:rPr>
  </w:style>
  <w:style w:type="character" w:customStyle="1" w:styleId="Heading1Char5">
    <w:name w:val="Heading 1 Char5"/>
    <w:aliases w:val="H1 Char5,Заголовок 1 Знак2 Знак Char5,Заголовок 1 Знак1 Знак Знак Char5,Заголовок 1 Знак Знак Знак Знак Char5,Заголовок 1 Знак Знак1 Знак Знак Char5,Заголовок 1 Знак Знак2 Знак Char5,Заголовок 1 Знак1 Знак1 Char5"/>
    <w:basedOn w:val="a0"/>
    <w:link w:val="10"/>
    <w:uiPriority w:val="99"/>
    <w:locked/>
    <w:rsid w:val="00074A6D"/>
    <w:rPr>
      <w:rFonts w:ascii="Cambria" w:hAnsi="Cambria" w:cs="Times New Roman"/>
      <w:b/>
      <w:bCs/>
      <w:kern w:val="32"/>
      <w:sz w:val="32"/>
      <w:szCs w:val="32"/>
      <w:lang w:eastAsia="en-US"/>
    </w:rPr>
  </w:style>
  <w:style w:type="character" w:customStyle="1" w:styleId="Heading1Char4">
    <w:name w:val="Heading 1 Char4"/>
    <w:aliases w:val="H1 Char4,Заголовок 1 Знак2 Знак Char4,Заголовок 1 Знак1 Знак Знак Char4,Заголовок 1 Знак Знак Знак Знак Char4,Заголовок 1 Знак Знак1 Знак Знак Char4,Заголовок 1 Знак Знак2 Знак Char4,Заголовок 1 Знак1 Знак1 Char4"/>
    <w:basedOn w:val="a0"/>
    <w:link w:val="10"/>
    <w:uiPriority w:val="99"/>
    <w:locked/>
    <w:rsid w:val="005550AF"/>
    <w:rPr>
      <w:rFonts w:ascii="Cambria" w:hAnsi="Cambria" w:cs="Times New Roman"/>
      <w:b/>
      <w:bCs/>
      <w:kern w:val="32"/>
      <w:sz w:val="32"/>
      <w:szCs w:val="32"/>
      <w:lang w:eastAsia="en-US"/>
    </w:rPr>
  </w:style>
  <w:style w:type="character" w:customStyle="1" w:styleId="Heading1Char3">
    <w:name w:val="Heading 1 Char3"/>
    <w:aliases w:val="H1 Char3,Заголовок 1 Знак2 Знак Char3,Заголовок 1 Знак1 Знак Знак Char3,Заголовок 1 Знак Знак Знак Знак Char3,Заголовок 1 Знак Знак1 Знак Знак Char3,Заголовок 1 Знак Знак2 Знак Char3,Заголовок 1 Знак1 Знак1 Char3"/>
    <w:basedOn w:val="a0"/>
    <w:link w:val="10"/>
    <w:uiPriority w:val="99"/>
    <w:locked/>
    <w:rsid w:val="00376018"/>
    <w:rPr>
      <w:rFonts w:ascii="Cambria" w:hAnsi="Cambria" w:cs="Times New Roman"/>
      <w:b/>
      <w:bCs/>
      <w:kern w:val="32"/>
      <w:sz w:val="32"/>
      <w:szCs w:val="32"/>
      <w:lang w:eastAsia="en-US"/>
    </w:rPr>
  </w:style>
  <w:style w:type="character" w:customStyle="1" w:styleId="Heading1Char2">
    <w:name w:val="Heading 1 Char2"/>
    <w:aliases w:val="H1 Char2,Заголовок 1 Знак2 Знак Char2,Заголовок 1 Знак1 Знак Знак Char2,Заголовок 1 Знак Знак Знак Знак Char2,Заголовок 1 Знак Знак1 Знак Знак Char2,Заголовок 1 Знак Знак2 Знак Char2,Заголовок 1 Знак1 Знак1 Char2"/>
    <w:basedOn w:val="a0"/>
    <w:link w:val="10"/>
    <w:uiPriority w:val="99"/>
    <w:locked/>
    <w:rsid w:val="00D849E9"/>
    <w:rPr>
      <w:rFonts w:ascii="Cambria" w:hAnsi="Cambria" w:cs="Times New Roman"/>
      <w:b/>
      <w:bCs/>
      <w:kern w:val="32"/>
      <w:sz w:val="32"/>
      <w:szCs w:val="32"/>
      <w:lang w:eastAsia="en-US"/>
    </w:rPr>
  </w:style>
  <w:style w:type="paragraph" w:styleId="a3">
    <w:name w:val="Normal (Web)"/>
    <w:aliases w:val="Обычный (Web)"/>
    <w:basedOn w:val="a"/>
    <w:uiPriority w:val="99"/>
    <w:qFormat/>
    <w:rsid w:val="002A39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0"/>
    <w:locked/>
    <w:rsid w:val="000C5008"/>
    <w:rPr>
      <w:rFonts w:ascii="Arial" w:hAnsi="Arial" w:cs="Arial"/>
      <w:b/>
      <w:bCs/>
      <w:kern w:val="32"/>
      <w:sz w:val="32"/>
      <w:szCs w:val="32"/>
      <w:lang w:eastAsia="ru-RU"/>
    </w:rPr>
  </w:style>
  <w:style w:type="paragraph" w:customStyle="1" w:styleId="ConsPlusNormal">
    <w:name w:val="ConsPlusNormal"/>
    <w:uiPriority w:val="99"/>
    <w:rsid w:val="000C5008"/>
    <w:pPr>
      <w:widowControl w:val="0"/>
      <w:autoSpaceDE w:val="0"/>
      <w:autoSpaceDN w:val="0"/>
      <w:adjustRightInd w:val="0"/>
      <w:ind w:firstLine="720"/>
    </w:pPr>
    <w:rPr>
      <w:rFonts w:ascii="Arial" w:eastAsia="Times New Roman" w:hAnsi="Arial" w:cs="Arial"/>
    </w:rPr>
  </w:style>
  <w:style w:type="paragraph" w:styleId="HTML">
    <w:name w:val="HTML Preformatted"/>
    <w:basedOn w:val="a"/>
    <w:link w:val="HTML0"/>
    <w:uiPriority w:val="99"/>
    <w:rsid w:val="000C5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0C5008"/>
    <w:rPr>
      <w:rFonts w:ascii="Courier New" w:hAnsi="Courier New" w:cs="Courier New"/>
      <w:sz w:val="20"/>
      <w:szCs w:val="20"/>
      <w:lang w:eastAsia="ru-RU"/>
    </w:rPr>
  </w:style>
  <w:style w:type="paragraph" w:customStyle="1" w:styleId="consnormal">
    <w:name w:val="consnormal"/>
    <w:basedOn w:val="a"/>
    <w:uiPriority w:val="99"/>
    <w:rsid w:val="000C5008"/>
    <w:pPr>
      <w:autoSpaceDE w:val="0"/>
      <w:autoSpaceDN w:val="0"/>
      <w:spacing w:after="0" w:line="240" w:lineRule="auto"/>
      <w:ind w:right="19772" w:firstLine="720"/>
    </w:pPr>
    <w:rPr>
      <w:rFonts w:ascii="Arial" w:eastAsia="Times New Roman" w:hAnsi="Arial"/>
      <w:sz w:val="20"/>
      <w:szCs w:val="20"/>
      <w:lang w:eastAsia="ru-RU"/>
    </w:rPr>
  </w:style>
  <w:style w:type="character" w:styleId="a4">
    <w:name w:val="page number"/>
    <w:basedOn w:val="a0"/>
    <w:uiPriority w:val="99"/>
    <w:rsid w:val="000C5008"/>
    <w:rPr>
      <w:rFonts w:cs="Times New Roman"/>
    </w:rPr>
  </w:style>
  <w:style w:type="paragraph" w:styleId="a5">
    <w:name w:val="header"/>
    <w:basedOn w:val="a"/>
    <w:link w:val="a6"/>
    <w:uiPriority w:val="99"/>
    <w:rsid w:val="000C5008"/>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Верхний колонтитул Знак"/>
    <w:basedOn w:val="a0"/>
    <w:link w:val="a5"/>
    <w:uiPriority w:val="99"/>
    <w:locked/>
    <w:rsid w:val="000C5008"/>
    <w:rPr>
      <w:rFonts w:ascii="Times New Roman" w:hAnsi="Times New Roman" w:cs="Times New Roman"/>
      <w:sz w:val="24"/>
      <w:szCs w:val="24"/>
      <w:lang w:eastAsia="ru-RU"/>
    </w:rPr>
  </w:style>
  <w:style w:type="character" w:styleId="a7">
    <w:name w:val="Hyperlink"/>
    <w:basedOn w:val="a0"/>
    <w:uiPriority w:val="99"/>
    <w:rsid w:val="000C5008"/>
    <w:rPr>
      <w:rFonts w:cs="Times New Roman"/>
      <w:color w:val="0000FF"/>
      <w:u w:val="single"/>
    </w:rPr>
  </w:style>
  <w:style w:type="character" w:styleId="a8">
    <w:name w:val="FollowedHyperlink"/>
    <w:basedOn w:val="a0"/>
    <w:uiPriority w:val="99"/>
    <w:rsid w:val="000C5008"/>
    <w:rPr>
      <w:rFonts w:cs="Times New Roman"/>
      <w:color w:val="800080"/>
      <w:u w:val="single"/>
    </w:rPr>
  </w:style>
  <w:style w:type="character" w:styleId="a9">
    <w:name w:val="Emphasis"/>
    <w:basedOn w:val="a0"/>
    <w:uiPriority w:val="99"/>
    <w:qFormat/>
    <w:rsid w:val="000C5008"/>
    <w:rPr>
      <w:rFonts w:cs="Times New Roman"/>
      <w:i/>
    </w:rPr>
  </w:style>
  <w:style w:type="character" w:styleId="HTML1">
    <w:name w:val="HTML Typewriter"/>
    <w:basedOn w:val="a0"/>
    <w:uiPriority w:val="99"/>
    <w:rsid w:val="000C5008"/>
    <w:rPr>
      <w:rFonts w:ascii="Courier New" w:hAnsi="Courier New" w:cs="Times New Roman"/>
      <w:sz w:val="20"/>
      <w:szCs w:val="20"/>
    </w:rPr>
  </w:style>
  <w:style w:type="paragraph" w:styleId="12">
    <w:name w:val="toc 1"/>
    <w:basedOn w:val="a"/>
    <w:next w:val="a"/>
    <w:autoRedefine/>
    <w:uiPriority w:val="99"/>
    <w:semiHidden/>
    <w:rsid w:val="000C5008"/>
    <w:pPr>
      <w:tabs>
        <w:tab w:val="right" w:leader="dot" w:pos="10440"/>
      </w:tabs>
      <w:spacing w:before="120" w:after="0" w:line="240" w:lineRule="auto"/>
    </w:pPr>
    <w:rPr>
      <w:rFonts w:ascii="Times New Roman" w:eastAsia="Times New Roman" w:hAnsi="Times New Roman"/>
      <w:b/>
      <w:bCs/>
      <w:caps/>
      <w:noProof/>
      <w:sz w:val="24"/>
      <w:szCs w:val="24"/>
      <w:lang w:eastAsia="ru-RU"/>
    </w:rPr>
  </w:style>
  <w:style w:type="paragraph" w:styleId="22">
    <w:name w:val="toc 2"/>
    <w:basedOn w:val="a"/>
    <w:next w:val="a"/>
    <w:autoRedefine/>
    <w:uiPriority w:val="99"/>
    <w:semiHidden/>
    <w:rsid w:val="000C5008"/>
    <w:pPr>
      <w:tabs>
        <w:tab w:val="left" w:pos="480"/>
        <w:tab w:val="right" w:leader="dot" w:pos="10440"/>
      </w:tabs>
      <w:spacing w:before="120" w:after="0" w:line="240" w:lineRule="auto"/>
      <w:ind w:right="1626" w:firstLine="240"/>
    </w:pPr>
    <w:rPr>
      <w:rFonts w:ascii="Times New Roman" w:eastAsia="Times New Roman" w:hAnsi="Times New Roman"/>
      <w:b/>
      <w:bCs/>
      <w:sz w:val="20"/>
      <w:szCs w:val="20"/>
      <w:lang w:eastAsia="ru-RU"/>
    </w:rPr>
  </w:style>
  <w:style w:type="paragraph" w:styleId="32">
    <w:name w:val="toc 3"/>
    <w:basedOn w:val="a"/>
    <w:next w:val="a"/>
    <w:autoRedefine/>
    <w:uiPriority w:val="99"/>
    <w:semiHidden/>
    <w:rsid w:val="000C5008"/>
    <w:pPr>
      <w:spacing w:after="0" w:line="240" w:lineRule="auto"/>
      <w:ind w:left="240"/>
    </w:pPr>
    <w:rPr>
      <w:rFonts w:ascii="Times New Roman" w:eastAsia="Times New Roman" w:hAnsi="Times New Roman"/>
      <w:sz w:val="20"/>
      <w:szCs w:val="20"/>
      <w:lang w:eastAsia="ru-RU"/>
    </w:rPr>
  </w:style>
  <w:style w:type="paragraph" w:styleId="41">
    <w:name w:val="toc 4"/>
    <w:basedOn w:val="a"/>
    <w:next w:val="a"/>
    <w:autoRedefine/>
    <w:uiPriority w:val="99"/>
    <w:semiHidden/>
    <w:rsid w:val="000C5008"/>
    <w:pPr>
      <w:spacing w:after="0" w:line="240" w:lineRule="auto"/>
      <w:ind w:left="480"/>
    </w:pPr>
    <w:rPr>
      <w:rFonts w:ascii="Times New Roman" w:eastAsia="Times New Roman" w:hAnsi="Times New Roman"/>
      <w:sz w:val="20"/>
      <w:szCs w:val="20"/>
      <w:lang w:eastAsia="ru-RU"/>
    </w:rPr>
  </w:style>
  <w:style w:type="paragraph" w:styleId="51">
    <w:name w:val="toc 5"/>
    <w:basedOn w:val="a"/>
    <w:next w:val="a"/>
    <w:autoRedefine/>
    <w:uiPriority w:val="99"/>
    <w:semiHidden/>
    <w:rsid w:val="000C5008"/>
    <w:pPr>
      <w:spacing w:after="0" w:line="240" w:lineRule="auto"/>
      <w:ind w:left="720"/>
    </w:pPr>
    <w:rPr>
      <w:rFonts w:ascii="Times New Roman" w:eastAsia="Times New Roman" w:hAnsi="Times New Roman"/>
      <w:sz w:val="20"/>
      <w:szCs w:val="20"/>
      <w:lang w:eastAsia="ru-RU"/>
    </w:rPr>
  </w:style>
  <w:style w:type="paragraph" w:styleId="61">
    <w:name w:val="toc 6"/>
    <w:basedOn w:val="a"/>
    <w:next w:val="a"/>
    <w:autoRedefine/>
    <w:uiPriority w:val="99"/>
    <w:semiHidden/>
    <w:rsid w:val="000C5008"/>
    <w:pPr>
      <w:spacing w:after="0" w:line="240" w:lineRule="auto"/>
      <w:ind w:left="960"/>
    </w:pPr>
    <w:rPr>
      <w:rFonts w:ascii="Times New Roman" w:eastAsia="Times New Roman" w:hAnsi="Times New Roman"/>
      <w:sz w:val="20"/>
      <w:szCs w:val="20"/>
      <w:lang w:eastAsia="ru-RU"/>
    </w:rPr>
  </w:style>
  <w:style w:type="paragraph" w:styleId="71">
    <w:name w:val="toc 7"/>
    <w:basedOn w:val="a"/>
    <w:next w:val="a"/>
    <w:autoRedefine/>
    <w:uiPriority w:val="99"/>
    <w:semiHidden/>
    <w:rsid w:val="000C5008"/>
    <w:pPr>
      <w:spacing w:after="0" w:line="240" w:lineRule="auto"/>
      <w:ind w:left="1200"/>
    </w:pPr>
    <w:rPr>
      <w:rFonts w:ascii="Times New Roman" w:eastAsia="Times New Roman" w:hAnsi="Times New Roman"/>
      <w:sz w:val="20"/>
      <w:szCs w:val="20"/>
      <w:lang w:eastAsia="ru-RU"/>
    </w:rPr>
  </w:style>
  <w:style w:type="paragraph" w:styleId="81">
    <w:name w:val="toc 8"/>
    <w:basedOn w:val="a"/>
    <w:next w:val="a"/>
    <w:autoRedefine/>
    <w:uiPriority w:val="99"/>
    <w:semiHidden/>
    <w:rsid w:val="000C5008"/>
    <w:pPr>
      <w:spacing w:after="0" w:line="240" w:lineRule="auto"/>
      <w:ind w:left="1440"/>
    </w:pPr>
    <w:rPr>
      <w:rFonts w:ascii="Times New Roman" w:eastAsia="Times New Roman" w:hAnsi="Times New Roman"/>
      <w:sz w:val="20"/>
      <w:szCs w:val="20"/>
      <w:lang w:eastAsia="ru-RU"/>
    </w:rPr>
  </w:style>
  <w:style w:type="paragraph" w:styleId="91">
    <w:name w:val="toc 9"/>
    <w:basedOn w:val="a"/>
    <w:next w:val="a"/>
    <w:autoRedefine/>
    <w:uiPriority w:val="99"/>
    <w:semiHidden/>
    <w:rsid w:val="000C5008"/>
    <w:pPr>
      <w:spacing w:after="0" w:line="240" w:lineRule="auto"/>
      <w:ind w:left="1680"/>
    </w:pPr>
    <w:rPr>
      <w:rFonts w:ascii="Times New Roman" w:eastAsia="Times New Roman" w:hAnsi="Times New Roman"/>
      <w:sz w:val="20"/>
      <w:szCs w:val="20"/>
      <w:lang w:eastAsia="ru-RU"/>
    </w:rPr>
  </w:style>
  <w:style w:type="paragraph" w:styleId="aa">
    <w:name w:val="footnote text"/>
    <w:basedOn w:val="a"/>
    <w:link w:val="ab"/>
    <w:uiPriority w:val="99"/>
    <w:semiHidden/>
    <w:rsid w:val="000C5008"/>
    <w:pPr>
      <w:spacing w:before="120" w:after="0" w:line="240" w:lineRule="auto"/>
      <w:jc w:val="both"/>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semiHidden/>
    <w:locked/>
    <w:rsid w:val="000C5008"/>
    <w:rPr>
      <w:rFonts w:ascii="Times New Roman" w:hAnsi="Times New Roman" w:cs="Times New Roman"/>
      <w:sz w:val="20"/>
      <w:szCs w:val="20"/>
      <w:lang w:eastAsia="ru-RU"/>
    </w:rPr>
  </w:style>
  <w:style w:type="character" w:customStyle="1" w:styleId="CommentTextChar">
    <w:name w:val="Comment Text Char"/>
    <w:uiPriority w:val="99"/>
    <w:semiHidden/>
    <w:locked/>
    <w:rsid w:val="000C5008"/>
    <w:rPr>
      <w:rFonts w:ascii="Times New Roman" w:hAnsi="Times New Roman"/>
      <w:sz w:val="20"/>
      <w:lang w:eastAsia="ru-RU"/>
    </w:rPr>
  </w:style>
  <w:style w:type="paragraph" w:styleId="ac">
    <w:name w:val="annotation text"/>
    <w:basedOn w:val="a"/>
    <w:link w:val="ad"/>
    <w:uiPriority w:val="99"/>
    <w:semiHidden/>
    <w:rsid w:val="000C5008"/>
    <w:pPr>
      <w:spacing w:after="0" w:line="240" w:lineRule="auto"/>
    </w:pPr>
    <w:rPr>
      <w:rFonts w:ascii="Times New Roman" w:hAnsi="Times New Roman"/>
      <w:sz w:val="20"/>
      <w:szCs w:val="20"/>
      <w:lang w:eastAsia="ru-RU"/>
    </w:rPr>
  </w:style>
  <w:style w:type="character" w:customStyle="1" w:styleId="CommentTextChar1">
    <w:name w:val="Comment Text Char1"/>
    <w:basedOn w:val="a0"/>
    <w:link w:val="ac"/>
    <w:uiPriority w:val="99"/>
    <w:semiHidden/>
    <w:locked/>
    <w:rsid w:val="00D849E9"/>
    <w:rPr>
      <w:rFonts w:cs="Times New Roman"/>
      <w:sz w:val="20"/>
      <w:szCs w:val="20"/>
      <w:lang w:eastAsia="en-US"/>
    </w:rPr>
  </w:style>
  <w:style w:type="character" w:customStyle="1" w:styleId="ad">
    <w:name w:val="Текст примечания Знак"/>
    <w:basedOn w:val="a0"/>
    <w:link w:val="ac"/>
    <w:uiPriority w:val="99"/>
    <w:semiHidden/>
    <w:locked/>
    <w:rsid w:val="000C5008"/>
    <w:rPr>
      <w:rFonts w:cs="Times New Roman"/>
      <w:sz w:val="20"/>
      <w:szCs w:val="20"/>
    </w:rPr>
  </w:style>
  <w:style w:type="paragraph" w:styleId="ae">
    <w:name w:val="footer"/>
    <w:basedOn w:val="a"/>
    <w:link w:val="af"/>
    <w:uiPriority w:val="99"/>
    <w:rsid w:val="000C500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locked/>
    <w:rsid w:val="000C5008"/>
    <w:rPr>
      <w:rFonts w:ascii="Times New Roman" w:hAnsi="Times New Roman" w:cs="Times New Roman"/>
      <w:sz w:val="20"/>
      <w:szCs w:val="20"/>
      <w:lang w:eastAsia="ru-RU"/>
    </w:rPr>
  </w:style>
  <w:style w:type="paragraph" w:styleId="af0">
    <w:name w:val="caption"/>
    <w:basedOn w:val="a"/>
    <w:next w:val="a"/>
    <w:uiPriority w:val="99"/>
    <w:qFormat/>
    <w:rsid w:val="000C5008"/>
    <w:pPr>
      <w:widowControl w:val="0"/>
      <w:spacing w:before="120" w:after="0" w:line="240" w:lineRule="auto"/>
      <w:ind w:left="360"/>
      <w:jc w:val="both"/>
    </w:pPr>
    <w:rPr>
      <w:rFonts w:ascii="Times New Roman" w:eastAsia="Times New Roman" w:hAnsi="Times New Roman"/>
      <w:sz w:val="24"/>
      <w:szCs w:val="24"/>
      <w:lang w:eastAsia="ru-RU"/>
    </w:rPr>
  </w:style>
  <w:style w:type="paragraph" w:styleId="af1">
    <w:name w:val="endnote text"/>
    <w:basedOn w:val="a"/>
    <w:link w:val="af2"/>
    <w:uiPriority w:val="99"/>
    <w:semiHidden/>
    <w:rsid w:val="000C5008"/>
    <w:pPr>
      <w:spacing w:before="120" w:after="0" w:line="240" w:lineRule="auto"/>
      <w:jc w:val="both"/>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locked/>
    <w:rsid w:val="000C5008"/>
    <w:rPr>
      <w:rFonts w:ascii="Times New Roman" w:hAnsi="Times New Roman" w:cs="Times New Roman"/>
      <w:sz w:val="20"/>
      <w:szCs w:val="20"/>
      <w:lang w:eastAsia="ru-RU"/>
    </w:rPr>
  </w:style>
  <w:style w:type="paragraph" w:styleId="af3">
    <w:name w:val="List Number"/>
    <w:basedOn w:val="a"/>
    <w:uiPriority w:val="99"/>
    <w:rsid w:val="000C5008"/>
    <w:pPr>
      <w:tabs>
        <w:tab w:val="num" w:pos="360"/>
      </w:tabs>
      <w:spacing w:before="120" w:after="0" w:line="240" w:lineRule="auto"/>
      <w:jc w:val="both"/>
    </w:pPr>
    <w:rPr>
      <w:rFonts w:ascii="Arial" w:eastAsia="Times New Roman" w:hAnsi="Arial"/>
      <w:sz w:val="24"/>
      <w:szCs w:val="20"/>
      <w:lang w:eastAsia="ru-RU"/>
    </w:rPr>
  </w:style>
  <w:style w:type="paragraph" w:styleId="23">
    <w:name w:val="List Bullet 2"/>
    <w:basedOn w:val="a"/>
    <w:autoRedefine/>
    <w:uiPriority w:val="99"/>
    <w:rsid w:val="000C5008"/>
    <w:pPr>
      <w:tabs>
        <w:tab w:val="num" w:pos="643"/>
      </w:tabs>
      <w:spacing w:after="60" w:line="240" w:lineRule="auto"/>
      <w:ind w:left="643" w:hanging="360"/>
      <w:jc w:val="both"/>
    </w:pPr>
    <w:rPr>
      <w:rFonts w:ascii="Times New Roman" w:eastAsia="Times New Roman" w:hAnsi="Times New Roman"/>
      <w:sz w:val="24"/>
      <w:szCs w:val="20"/>
      <w:lang w:eastAsia="ru-RU"/>
    </w:rPr>
  </w:style>
  <w:style w:type="paragraph" w:styleId="af4">
    <w:name w:val="Title"/>
    <w:basedOn w:val="a"/>
    <w:link w:val="af5"/>
    <w:uiPriority w:val="99"/>
    <w:qFormat/>
    <w:rsid w:val="000C5008"/>
    <w:pPr>
      <w:spacing w:before="240" w:after="60" w:line="240" w:lineRule="auto"/>
      <w:jc w:val="center"/>
      <w:outlineLvl w:val="0"/>
    </w:pPr>
    <w:rPr>
      <w:rFonts w:ascii="Arial" w:eastAsia="Times New Roman" w:hAnsi="Arial"/>
      <w:b/>
      <w:kern w:val="28"/>
      <w:sz w:val="32"/>
      <w:szCs w:val="20"/>
      <w:lang w:eastAsia="ru-RU"/>
    </w:rPr>
  </w:style>
  <w:style w:type="character" w:customStyle="1" w:styleId="af5">
    <w:name w:val="Название Знак"/>
    <w:basedOn w:val="a0"/>
    <w:link w:val="af4"/>
    <w:uiPriority w:val="99"/>
    <w:locked/>
    <w:rsid w:val="000C5008"/>
    <w:rPr>
      <w:rFonts w:ascii="Arial" w:hAnsi="Arial" w:cs="Times New Roman"/>
      <w:b/>
      <w:kern w:val="28"/>
      <w:sz w:val="20"/>
      <w:szCs w:val="20"/>
      <w:lang w:eastAsia="ru-RU"/>
    </w:rPr>
  </w:style>
  <w:style w:type="paragraph" w:styleId="af6">
    <w:name w:val="Body Text"/>
    <w:basedOn w:val="a"/>
    <w:link w:val="af7"/>
    <w:uiPriority w:val="99"/>
    <w:rsid w:val="000C5008"/>
    <w:pPr>
      <w:spacing w:after="120" w:line="240" w:lineRule="auto"/>
    </w:pPr>
    <w:rPr>
      <w:rFonts w:ascii="Times New Roman" w:eastAsia="Times New Roman" w:hAnsi="Times New Roman"/>
      <w:sz w:val="20"/>
      <w:szCs w:val="20"/>
      <w:lang w:eastAsia="ru-RU"/>
    </w:rPr>
  </w:style>
  <w:style w:type="character" w:customStyle="1" w:styleId="af7">
    <w:name w:val="Основной текст Знак"/>
    <w:basedOn w:val="a0"/>
    <w:link w:val="af6"/>
    <w:uiPriority w:val="99"/>
    <w:locked/>
    <w:rsid w:val="000C5008"/>
    <w:rPr>
      <w:rFonts w:ascii="Times New Roman" w:hAnsi="Times New Roman" w:cs="Times New Roman"/>
      <w:sz w:val="20"/>
      <w:szCs w:val="20"/>
      <w:lang w:eastAsia="ru-RU"/>
    </w:rPr>
  </w:style>
  <w:style w:type="character" w:customStyle="1" w:styleId="BodyTextIndentChar">
    <w:name w:val="Body Text Indent Char"/>
    <w:uiPriority w:val="99"/>
    <w:locked/>
    <w:rsid w:val="000C5008"/>
    <w:rPr>
      <w:sz w:val="24"/>
    </w:rPr>
  </w:style>
  <w:style w:type="paragraph" w:styleId="af8">
    <w:name w:val="Body Text Indent"/>
    <w:basedOn w:val="a"/>
    <w:link w:val="af9"/>
    <w:uiPriority w:val="99"/>
    <w:rsid w:val="000C5008"/>
    <w:pPr>
      <w:spacing w:after="0" w:line="240" w:lineRule="auto"/>
      <w:ind w:firstLine="709"/>
      <w:jc w:val="both"/>
    </w:pPr>
    <w:rPr>
      <w:sz w:val="24"/>
      <w:szCs w:val="20"/>
      <w:lang w:eastAsia="ru-RU"/>
    </w:rPr>
  </w:style>
  <w:style w:type="character" w:customStyle="1" w:styleId="BodyTextIndentChar1">
    <w:name w:val="Body Text Indent Char1"/>
    <w:basedOn w:val="a0"/>
    <w:link w:val="af8"/>
    <w:uiPriority w:val="99"/>
    <w:semiHidden/>
    <w:locked/>
    <w:rsid w:val="00D849E9"/>
    <w:rPr>
      <w:rFonts w:cs="Times New Roman"/>
      <w:lang w:eastAsia="en-US"/>
    </w:rPr>
  </w:style>
  <w:style w:type="character" w:customStyle="1" w:styleId="af9">
    <w:name w:val="Основной текст с отступом Знак"/>
    <w:basedOn w:val="a0"/>
    <w:link w:val="af8"/>
    <w:uiPriority w:val="99"/>
    <w:semiHidden/>
    <w:locked/>
    <w:rsid w:val="000C5008"/>
    <w:rPr>
      <w:rFonts w:cs="Times New Roman"/>
    </w:rPr>
  </w:style>
  <w:style w:type="paragraph" w:styleId="24">
    <w:name w:val="List Continue 2"/>
    <w:basedOn w:val="a"/>
    <w:uiPriority w:val="99"/>
    <w:rsid w:val="000C5008"/>
    <w:pPr>
      <w:spacing w:after="120" w:line="240" w:lineRule="auto"/>
      <w:ind w:left="566" w:firstLine="567"/>
      <w:jc w:val="both"/>
    </w:pPr>
    <w:rPr>
      <w:rFonts w:ascii="Times New Roman" w:eastAsia="Times New Roman" w:hAnsi="Times New Roman"/>
      <w:sz w:val="24"/>
      <w:szCs w:val="24"/>
      <w:lang w:eastAsia="ru-RU"/>
    </w:rPr>
  </w:style>
  <w:style w:type="paragraph" w:styleId="afa">
    <w:name w:val="Subtitle"/>
    <w:basedOn w:val="a"/>
    <w:link w:val="afb"/>
    <w:uiPriority w:val="99"/>
    <w:qFormat/>
    <w:rsid w:val="000C5008"/>
    <w:pPr>
      <w:spacing w:after="0" w:line="240" w:lineRule="auto"/>
      <w:jc w:val="center"/>
    </w:pPr>
    <w:rPr>
      <w:rFonts w:ascii="Times New Roman" w:eastAsia="Times New Roman" w:hAnsi="Times New Roman"/>
      <w:b/>
      <w:bCs/>
      <w:sz w:val="24"/>
      <w:szCs w:val="24"/>
      <w:lang w:eastAsia="ru-RU"/>
    </w:rPr>
  </w:style>
  <w:style w:type="character" w:customStyle="1" w:styleId="afb">
    <w:name w:val="Подзаголовок Знак"/>
    <w:basedOn w:val="a0"/>
    <w:link w:val="afa"/>
    <w:uiPriority w:val="99"/>
    <w:locked/>
    <w:rsid w:val="000C5008"/>
    <w:rPr>
      <w:rFonts w:ascii="Times New Roman" w:hAnsi="Times New Roman" w:cs="Times New Roman"/>
      <w:b/>
      <w:bCs/>
      <w:sz w:val="24"/>
      <w:szCs w:val="24"/>
      <w:lang w:eastAsia="ru-RU"/>
    </w:rPr>
  </w:style>
  <w:style w:type="paragraph" w:styleId="25">
    <w:name w:val="Body Text 2"/>
    <w:basedOn w:val="a"/>
    <w:link w:val="26"/>
    <w:uiPriority w:val="99"/>
    <w:rsid w:val="000C5008"/>
    <w:pPr>
      <w:spacing w:after="120" w:line="480" w:lineRule="auto"/>
    </w:pPr>
    <w:rPr>
      <w:rFonts w:ascii="Times New Roman" w:eastAsia="Times New Roman" w:hAnsi="Times New Roman"/>
      <w:sz w:val="20"/>
      <w:szCs w:val="20"/>
      <w:lang w:eastAsia="ru-RU"/>
    </w:rPr>
  </w:style>
  <w:style w:type="character" w:customStyle="1" w:styleId="26">
    <w:name w:val="Основной текст 2 Знак"/>
    <w:basedOn w:val="a0"/>
    <w:link w:val="25"/>
    <w:uiPriority w:val="99"/>
    <w:locked/>
    <w:rsid w:val="000C5008"/>
    <w:rPr>
      <w:rFonts w:ascii="Times New Roman" w:hAnsi="Times New Roman" w:cs="Times New Roman"/>
      <w:sz w:val="20"/>
      <w:szCs w:val="20"/>
      <w:lang w:eastAsia="ru-RU"/>
    </w:rPr>
  </w:style>
  <w:style w:type="character" w:customStyle="1" w:styleId="BodyText3Char">
    <w:name w:val="Body Text 3 Char"/>
    <w:uiPriority w:val="99"/>
    <w:locked/>
    <w:rsid w:val="000C5008"/>
    <w:rPr>
      <w:sz w:val="16"/>
    </w:rPr>
  </w:style>
  <w:style w:type="paragraph" w:styleId="33">
    <w:name w:val="Body Text 3"/>
    <w:basedOn w:val="a"/>
    <w:link w:val="34"/>
    <w:uiPriority w:val="99"/>
    <w:rsid w:val="000C5008"/>
    <w:pPr>
      <w:spacing w:after="120" w:line="240" w:lineRule="auto"/>
    </w:pPr>
    <w:rPr>
      <w:sz w:val="16"/>
      <w:szCs w:val="20"/>
      <w:lang w:eastAsia="ru-RU"/>
    </w:rPr>
  </w:style>
  <w:style w:type="character" w:customStyle="1" w:styleId="BodyText3Char1">
    <w:name w:val="Body Text 3 Char1"/>
    <w:basedOn w:val="a0"/>
    <w:link w:val="33"/>
    <w:uiPriority w:val="99"/>
    <w:semiHidden/>
    <w:locked/>
    <w:rsid w:val="00D849E9"/>
    <w:rPr>
      <w:rFonts w:cs="Times New Roman"/>
      <w:sz w:val="16"/>
      <w:szCs w:val="16"/>
      <w:lang w:eastAsia="en-US"/>
    </w:rPr>
  </w:style>
  <w:style w:type="character" w:customStyle="1" w:styleId="34">
    <w:name w:val="Основной текст 3 Знак"/>
    <w:basedOn w:val="a0"/>
    <w:link w:val="33"/>
    <w:uiPriority w:val="99"/>
    <w:semiHidden/>
    <w:locked/>
    <w:rsid w:val="000C5008"/>
    <w:rPr>
      <w:rFonts w:cs="Times New Roman"/>
      <w:sz w:val="16"/>
      <w:szCs w:val="16"/>
    </w:rPr>
  </w:style>
  <w:style w:type="paragraph" w:styleId="27">
    <w:name w:val="Body Text Indent 2"/>
    <w:basedOn w:val="a"/>
    <w:link w:val="28"/>
    <w:uiPriority w:val="99"/>
    <w:rsid w:val="000C5008"/>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basedOn w:val="a0"/>
    <w:link w:val="27"/>
    <w:uiPriority w:val="99"/>
    <w:locked/>
    <w:rsid w:val="000C5008"/>
    <w:rPr>
      <w:rFonts w:ascii="Times New Roman" w:hAnsi="Times New Roman" w:cs="Times New Roman"/>
      <w:sz w:val="24"/>
      <w:szCs w:val="24"/>
      <w:lang w:eastAsia="ru-RU"/>
    </w:rPr>
  </w:style>
  <w:style w:type="paragraph" w:styleId="35">
    <w:name w:val="Body Text Indent 3"/>
    <w:basedOn w:val="a"/>
    <w:link w:val="36"/>
    <w:uiPriority w:val="99"/>
    <w:rsid w:val="000C5008"/>
    <w:pPr>
      <w:spacing w:after="120" w:line="240" w:lineRule="auto"/>
      <w:ind w:left="283"/>
    </w:pPr>
    <w:rPr>
      <w:rFonts w:ascii="Times New Roman" w:eastAsia="Times New Roman" w:hAnsi="Times New Roman"/>
      <w:sz w:val="16"/>
      <w:szCs w:val="16"/>
      <w:lang w:eastAsia="ru-RU"/>
    </w:rPr>
  </w:style>
  <w:style w:type="character" w:customStyle="1" w:styleId="36">
    <w:name w:val="Основной текст с отступом 3 Знак"/>
    <w:basedOn w:val="a0"/>
    <w:link w:val="35"/>
    <w:uiPriority w:val="99"/>
    <w:locked/>
    <w:rsid w:val="000C5008"/>
    <w:rPr>
      <w:rFonts w:ascii="Times New Roman" w:hAnsi="Times New Roman" w:cs="Times New Roman"/>
      <w:sz w:val="16"/>
      <w:szCs w:val="16"/>
      <w:lang w:eastAsia="ru-RU"/>
    </w:rPr>
  </w:style>
  <w:style w:type="paragraph" w:styleId="afc">
    <w:name w:val="Plain Text"/>
    <w:basedOn w:val="a"/>
    <w:link w:val="afd"/>
    <w:uiPriority w:val="99"/>
    <w:rsid w:val="000C5008"/>
    <w:pPr>
      <w:spacing w:after="0" w:line="240" w:lineRule="auto"/>
      <w:ind w:firstLine="720"/>
      <w:jc w:val="both"/>
    </w:pPr>
    <w:rPr>
      <w:rFonts w:ascii="Courier New" w:eastAsia="Times New Roman" w:hAnsi="Courier New"/>
      <w:sz w:val="20"/>
      <w:szCs w:val="20"/>
      <w:lang w:eastAsia="ru-RU"/>
    </w:rPr>
  </w:style>
  <w:style w:type="character" w:customStyle="1" w:styleId="afd">
    <w:name w:val="Текст Знак"/>
    <w:basedOn w:val="a0"/>
    <w:link w:val="afc"/>
    <w:uiPriority w:val="99"/>
    <w:locked/>
    <w:rsid w:val="000C5008"/>
    <w:rPr>
      <w:rFonts w:ascii="Courier New" w:hAnsi="Courier New" w:cs="Times New Roman"/>
      <w:sz w:val="20"/>
      <w:szCs w:val="20"/>
      <w:lang w:eastAsia="ru-RU"/>
    </w:rPr>
  </w:style>
  <w:style w:type="character" w:customStyle="1" w:styleId="BalloonTextChar">
    <w:name w:val="Balloon Text Char"/>
    <w:uiPriority w:val="99"/>
    <w:semiHidden/>
    <w:locked/>
    <w:rsid w:val="000C5008"/>
    <w:rPr>
      <w:rFonts w:ascii="Tahoma" w:hAnsi="Tahoma"/>
      <w:sz w:val="16"/>
    </w:rPr>
  </w:style>
  <w:style w:type="paragraph" w:styleId="afe">
    <w:name w:val="Balloon Text"/>
    <w:basedOn w:val="a"/>
    <w:link w:val="aff"/>
    <w:uiPriority w:val="99"/>
    <w:semiHidden/>
    <w:rsid w:val="000C5008"/>
    <w:pPr>
      <w:spacing w:after="0" w:line="240" w:lineRule="auto"/>
    </w:pPr>
    <w:rPr>
      <w:rFonts w:ascii="Tahoma" w:hAnsi="Tahoma"/>
      <w:sz w:val="16"/>
      <w:szCs w:val="20"/>
      <w:lang w:eastAsia="ru-RU"/>
    </w:rPr>
  </w:style>
  <w:style w:type="character" w:customStyle="1" w:styleId="BalloonTextChar1">
    <w:name w:val="Balloon Text Char1"/>
    <w:basedOn w:val="a0"/>
    <w:link w:val="afe"/>
    <w:uiPriority w:val="99"/>
    <w:semiHidden/>
    <w:locked/>
    <w:rsid w:val="00D849E9"/>
    <w:rPr>
      <w:rFonts w:ascii="Times New Roman" w:hAnsi="Times New Roman" w:cs="Times New Roman"/>
      <w:sz w:val="2"/>
      <w:lang w:eastAsia="en-US"/>
    </w:rPr>
  </w:style>
  <w:style w:type="character" w:customStyle="1" w:styleId="aff">
    <w:name w:val="Текст выноски Знак"/>
    <w:basedOn w:val="a0"/>
    <w:link w:val="afe"/>
    <w:uiPriority w:val="99"/>
    <w:semiHidden/>
    <w:locked/>
    <w:rsid w:val="000C5008"/>
    <w:rPr>
      <w:rFonts w:ascii="Tahoma" w:hAnsi="Tahoma" w:cs="Tahoma"/>
      <w:sz w:val="16"/>
      <w:szCs w:val="16"/>
    </w:rPr>
  </w:style>
  <w:style w:type="paragraph" w:customStyle="1" w:styleId="CharCharCharChar">
    <w:name w:val="Char Знак Знак Char Знак Знак Char Знак Знак Char"/>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ConsPlusTitle">
    <w:name w:val="ConsPlusTitle"/>
    <w:uiPriority w:val="99"/>
    <w:rsid w:val="000C5008"/>
    <w:pPr>
      <w:widowControl w:val="0"/>
      <w:autoSpaceDE w:val="0"/>
      <w:autoSpaceDN w:val="0"/>
      <w:adjustRightInd w:val="0"/>
    </w:pPr>
    <w:rPr>
      <w:rFonts w:ascii="Arial" w:eastAsia="Times New Roman" w:hAnsi="Arial" w:cs="Arial"/>
      <w:b/>
      <w:bCs/>
    </w:rPr>
  </w:style>
  <w:style w:type="paragraph" w:customStyle="1" w:styleId="aff0">
    <w:name w:val="Знак"/>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CharCharChar">
    <w:name w:val="Char Знак Знак Char Знак Знак Char"/>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character" w:customStyle="1" w:styleId="aff1">
    <w:name w:val="Без интервала Знак"/>
    <w:link w:val="aff2"/>
    <w:uiPriority w:val="99"/>
    <w:locked/>
    <w:rsid w:val="000C5008"/>
    <w:rPr>
      <w:sz w:val="22"/>
      <w:szCs w:val="22"/>
      <w:lang w:val="ru-RU" w:eastAsia="en-US" w:bidi="ar-SA"/>
    </w:rPr>
  </w:style>
  <w:style w:type="paragraph" w:styleId="aff2">
    <w:name w:val="No Spacing"/>
    <w:link w:val="aff1"/>
    <w:uiPriority w:val="99"/>
    <w:qFormat/>
    <w:rsid w:val="000C5008"/>
    <w:rPr>
      <w:sz w:val="22"/>
      <w:szCs w:val="22"/>
      <w:lang w:eastAsia="en-US"/>
    </w:rPr>
  </w:style>
  <w:style w:type="paragraph" w:customStyle="1" w:styleId="03zagalovok1">
    <w:name w:val="03zagalovok1"/>
    <w:basedOn w:val="a"/>
    <w:uiPriority w:val="99"/>
    <w:rsid w:val="000C5008"/>
    <w:pPr>
      <w:spacing w:after="0" w:line="288" w:lineRule="auto"/>
    </w:pPr>
    <w:rPr>
      <w:rFonts w:ascii="Times New Roman" w:eastAsia="Times New Roman" w:hAnsi="Times New Roman"/>
      <w:color w:val="000000"/>
      <w:sz w:val="24"/>
      <w:szCs w:val="24"/>
      <w:lang w:eastAsia="ru-RU"/>
    </w:rPr>
  </w:style>
  <w:style w:type="paragraph" w:customStyle="1" w:styleId="03osnovnoytext">
    <w:name w:val="03osnovnoytext"/>
    <w:basedOn w:val="a"/>
    <w:uiPriority w:val="99"/>
    <w:rsid w:val="000C5008"/>
    <w:pPr>
      <w:spacing w:before="320" w:after="0" w:line="320" w:lineRule="atLeast"/>
      <w:ind w:left="1191"/>
      <w:jc w:val="both"/>
    </w:pPr>
    <w:rPr>
      <w:rFonts w:ascii="GaramondC" w:eastAsia="Times New Roman" w:hAnsi="GaramondC"/>
      <w:color w:val="000000"/>
      <w:sz w:val="20"/>
      <w:szCs w:val="20"/>
      <w:lang w:eastAsia="ru-RU"/>
    </w:rPr>
  </w:style>
  <w:style w:type="paragraph" w:customStyle="1" w:styleId="03zagolovok2">
    <w:name w:val="03zagolovok2"/>
    <w:basedOn w:val="a"/>
    <w:uiPriority w:val="99"/>
    <w:rsid w:val="000C5008"/>
    <w:pPr>
      <w:keepNext/>
      <w:spacing w:before="360" w:after="120" w:line="360" w:lineRule="atLeast"/>
      <w:outlineLvl w:val="1"/>
    </w:pPr>
    <w:rPr>
      <w:rFonts w:ascii="GaramondC" w:eastAsia="Times New Roman" w:hAnsi="GaramondC"/>
      <w:b/>
      <w:color w:val="000000"/>
      <w:sz w:val="28"/>
      <w:szCs w:val="28"/>
      <w:lang w:eastAsia="ru-RU"/>
    </w:rPr>
  </w:style>
  <w:style w:type="paragraph" w:customStyle="1" w:styleId="03bulliti">
    <w:name w:val="03bulliti"/>
    <w:basedOn w:val="a"/>
    <w:uiPriority w:val="99"/>
    <w:rsid w:val="000C5008"/>
    <w:pPr>
      <w:spacing w:before="170" w:after="0" w:line="320" w:lineRule="atLeast"/>
      <w:ind w:left="1640" w:hanging="440"/>
      <w:jc w:val="both"/>
    </w:pPr>
    <w:rPr>
      <w:rFonts w:ascii="GaramondC" w:eastAsia="Times New Roman" w:hAnsi="GaramondC"/>
      <w:color w:val="000000"/>
      <w:sz w:val="20"/>
      <w:szCs w:val="20"/>
      <w:lang w:eastAsia="ru-RU"/>
    </w:rPr>
  </w:style>
  <w:style w:type="paragraph" w:customStyle="1" w:styleId="03vajno">
    <w:name w:val="03vajno"/>
    <w:basedOn w:val="a"/>
    <w:uiPriority w:val="99"/>
    <w:rsid w:val="000C5008"/>
    <w:pPr>
      <w:spacing w:before="640" w:after="0" w:line="320" w:lineRule="atLeast"/>
      <w:ind w:left="1191"/>
      <w:jc w:val="both"/>
    </w:pPr>
    <w:rPr>
      <w:rFonts w:ascii="GaramondC" w:eastAsia="Times New Roman" w:hAnsi="GaramondC"/>
      <w:color w:val="000000"/>
      <w:sz w:val="20"/>
      <w:szCs w:val="20"/>
      <w:lang w:eastAsia="ru-RU"/>
    </w:rPr>
  </w:style>
  <w:style w:type="paragraph" w:customStyle="1" w:styleId="03textnum">
    <w:name w:val="03textnum"/>
    <w:basedOn w:val="a"/>
    <w:uiPriority w:val="99"/>
    <w:rsid w:val="000C5008"/>
    <w:pPr>
      <w:spacing w:before="320" w:after="0" w:line="320" w:lineRule="atLeast"/>
      <w:ind w:left="1580" w:hanging="380"/>
      <w:jc w:val="both"/>
    </w:pPr>
    <w:rPr>
      <w:rFonts w:ascii="GaramondC" w:eastAsia="Times New Roman" w:hAnsi="GaramondC"/>
      <w:color w:val="000000"/>
      <w:sz w:val="20"/>
      <w:szCs w:val="20"/>
      <w:lang w:eastAsia="ru-RU"/>
    </w:rPr>
  </w:style>
  <w:style w:type="paragraph" w:customStyle="1" w:styleId="01zagolovok">
    <w:name w:val="01_zagolovok"/>
    <w:basedOn w:val="a"/>
    <w:uiPriority w:val="99"/>
    <w:rsid w:val="000C5008"/>
    <w:pPr>
      <w:keepNext/>
      <w:pageBreakBefore/>
      <w:spacing w:before="360" w:after="120" w:line="240" w:lineRule="auto"/>
      <w:outlineLvl w:val="0"/>
    </w:pPr>
    <w:rPr>
      <w:rFonts w:ascii="GaramondC" w:eastAsia="Times New Roman" w:hAnsi="GaramondC"/>
      <w:b/>
      <w:color w:val="000000"/>
      <w:sz w:val="40"/>
      <w:szCs w:val="62"/>
      <w:lang w:eastAsia="ru-RU"/>
    </w:rPr>
  </w:style>
  <w:style w:type="paragraph" w:customStyle="1" w:styleId="01">
    <w:name w:val="01"/>
    <w:basedOn w:val="a"/>
    <w:uiPriority w:val="99"/>
    <w:rsid w:val="000C5008"/>
    <w:pPr>
      <w:spacing w:before="60" w:after="0" w:line="340" w:lineRule="atLeast"/>
      <w:ind w:left="567" w:right="850"/>
    </w:pPr>
    <w:rPr>
      <w:rFonts w:ascii="GaramondC" w:eastAsia="Times New Roman" w:hAnsi="GaramondC"/>
      <w:b/>
      <w:bCs/>
      <w:color w:val="000000"/>
      <w:sz w:val="28"/>
      <w:szCs w:val="28"/>
      <w:lang w:eastAsia="ru-RU"/>
    </w:rPr>
  </w:style>
  <w:style w:type="paragraph" w:customStyle="1" w:styleId="03zagolovok3">
    <w:name w:val="03zagolovok3"/>
    <w:basedOn w:val="a"/>
    <w:uiPriority w:val="99"/>
    <w:rsid w:val="000C5008"/>
    <w:pPr>
      <w:spacing w:before="500" w:after="0" w:line="320" w:lineRule="atLeast"/>
      <w:ind w:left="1120" w:hanging="580"/>
    </w:pPr>
    <w:rPr>
      <w:rFonts w:ascii="GaramondC" w:eastAsia="Times New Roman" w:hAnsi="GaramondC"/>
      <w:caps/>
      <w:color w:val="000000"/>
      <w:sz w:val="24"/>
      <w:szCs w:val="24"/>
      <w:lang w:eastAsia="ru-RU"/>
    </w:rPr>
  </w:style>
  <w:style w:type="paragraph" w:customStyle="1" w:styleId="02statia1">
    <w:name w:val="02statia1"/>
    <w:basedOn w:val="a"/>
    <w:uiPriority w:val="99"/>
    <w:rsid w:val="000C5008"/>
    <w:pPr>
      <w:keepNext/>
      <w:spacing w:before="280" w:after="0" w:line="320" w:lineRule="atLeast"/>
      <w:ind w:left="1134" w:right="851" w:hanging="578"/>
      <w:outlineLvl w:val="2"/>
    </w:pPr>
    <w:rPr>
      <w:rFonts w:ascii="GaramondNarrowC" w:eastAsia="Times New Roman" w:hAnsi="GaramondNarrowC"/>
      <w:b/>
      <w:sz w:val="24"/>
      <w:szCs w:val="24"/>
      <w:lang w:eastAsia="ru-RU"/>
    </w:rPr>
  </w:style>
  <w:style w:type="paragraph" w:customStyle="1" w:styleId="02statia2">
    <w:name w:val="02statia2"/>
    <w:basedOn w:val="a"/>
    <w:uiPriority w:val="99"/>
    <w:rsid w:val="000C5008"/>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3">
    <w:name w:val="02statia3"/>
    <w:basedOn w:val="a"/>
    <w:uiPriority w:val="99"/>
    <w:rsid w:val="000C5008"/>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03closecomment">
    <w:name w:val="03closecomment"/>
    <w:basedOn w:val="a"/>
    <w:uiPriority w:val="99"/>
    <w:rsid w:val="000C5008"/>
    <w:pPr>
      <w:spacing w:after="0" w:line="240" w:lineRule="atLeast"/>
      <w:jc w:val="right"/>
    </w:pPr>
    <w:rPr>
      <w:rFonts w:ascii="GaramondC" w:eastAsia="Times New Roman" w:hAnsi="GaramondC"/>
      <w:color w:val="000000"/>
      <w:sz w:val="20"/>
      <w:szCs w:val="20"/>
      <w:lang w:eastAsia="ru-RU"/>
    </w:rPr>
  </w:style>
  <w:style w:type="paragraph" w:customStyle="1" w:styleId="03osnovnoytexttabl">
    <w:name w:val="03osnovnoytexttabl"/>
    <w:basedOn w:val="a"/>
    <w:uiPriority w:val="99"/>
    <w:rsid w:val="000C5008"/>
    <w:pPr>
      <w:spacing w:before="120" w:after="0" w:line="320" w:lineRule="atLeast"/>
    </w:pPr>
    <w:rPr>
      <w:rFonts w:ascii="GaramondC" w:eastAsia="Times New Roman" w:hAnsi="GaramondC"/>
      <w:color w:val="000000"/>
      <w:sz w:val="20"/>
      <w:szCs w:val="20"/>
      <w:lang w:eastAsia="ru-RU"/>
    </w:rPr>
  </w:style>
  <w:style w:type="paragraph" w:customStyle="1" w:styleId="noparagraphstyle">
    <w:name w:val="noparagraphstyle"/>
    <w:basedOn w:val="a"/>
    <w:uiPriority w:val="99"/>
    <w:rsid w:val="000C5008"/>
    <w:pPr>
      <w:spacing w:after="0" w:line="288" w:lineRule="auto"/>
    </w:pPr>
    <w:rPr>
      <w:rFonts w:ascii="Times New Roman" w:eastAsia="Times New Roman" w:hAnsi="Times New Roman"/>
      <w:color w:val="000000"/>
      <w:sz w:val="24"/>
      <w:szCs w:val="24"/>
      <w:lang w:eastAsia="ru-RU"/>
    </w:rPr>
  </w:style>
  <w:style w:type="paragraph" w:customStyle="1" w:styleId="03tablznak">
    <w:name w:val="03tablznak"/>
    <w:basedOn w:val="a"/>
    <w:uiPriority w:val="99"/>
    <w:rsid w:val="000C5008"/>
    <w:pPr>
      <w:spacing w:before="500" w:after="0" w:line="320" w:lineRule="atLeast"/>
      <w:ind w:left="680"/>
    </w:pPr>
    <w:rPr>
      <w:rFonts w:ascii="GaramondC" w:eastAsia="Times New Roman" w:hAnsi="GaramondC"/>
      <w:color w:val="000000"/>
      <w:sz w:val="20"/>
      <w:szCs w:val="20"/>
      <w:lang w:eastAsia="ru-RU"/>
    </w:rPr>
  </w:style>
  <w:style w:type="paragraph" w:customStyle="1" w:styleId="03closeznak">
    <w:name w:val="03closeznak"/>
    <w:basedOn w:val="a"/>
    <w:uiPriority w:val="99"/>
    <w:rsid w:val="000C5008"/>
    <w:pPr>
      <w:spacing w:after="0" w:line="240" w:lineRule="atLeast"/>
      <w:jc w:val="right"/>
    </w:pPr>
    <w:rPr>
      <w:rFonts w:ascii="GaramondC" w:eastAsia="Times New Roman" w:hAnsi="GaramondC"/>
      <w:color w:val="000000"/>
      <w:sz w:val="20"/>
      <w:szCs w:val="20"/>
      <w:lang w:eastAsia="ru-RU"/>
    </w:rPr>
  </w:style>
  <w:style w:type="paragraph" w:customStyle="1" w:styleId="03osnovnoytexttablbullit">
    <w:name w:val="03osnovnoytexttablbullit"/>
    <w:basedOn w:val="a"/>
    <w:uiPriority w:val="99"/>
    <w:rsid w:val="000C5008"/>
    <w:pPr>
      <w:spacing w:before="120" w:after="0" w:line="320" w:lineRule="atLeast"/>
      <w:ind w:left="300" w:hanging="300"/>
    </w:pPr>
    <w:rPr>
      <w:rFonts w:ascii="GaramondC" w:eastAsia="Times New Roman" w:hAnsi="GaramondC"/>
      <w:color w:val="000000"/>
      <w:sz w:val="20"/>
      <w:szCs w:val="20"/>
      <w:lang w:eastAsia="ru-RU"/>
    </w:rPr>
  </w:style>
  <w:style w:type="paragraph" w:customStyle="1" w:styleId="03osnovnoytexttablbullit2">
    <w:name w:val="03osnovnoytexttablbullit2"/>
    <w:basedOn w:val="a"/>
    <w:uiPriority w:val="99"/>
    <w:rsid w:val="000C5008"/>
    <w:pPr>
      <w:spacing w:before="120" w:after="0" w:line="320" w:lineRule="atLeast"/>
      <w:ind w:left="780" w:hanging="460"/>
    </w:pPr>
    <w:rPr>
      <w:rFonts w:ascii="GaramondC" w:eastAsia="Times New Roman" w:hAnsi="GaramondC"/>
      <w:color w:val="000000"/>
      <w:sz w:val="20"/>
      <w:szCs w:val="20"/>
      <w:lang w:eastAsia="ru-RU"/>
    </w:rPr>
  </w:style>
  <w:style w:type="paragraph" w:customStyle="1" w:styleId="03osnovnoytexttablbullit3">
    <w:name w:val="03osnovnoytexttablbullit3"/>
    <w:basedOn w:val="a"/>
    <w:uiPriority w:val="99"/>
    <w:rsid w:val="000C5008"/>
    <w:pPr>
      <w:spacing w:before="120" w:after="0" w:line="320" w:lineRule="atLeast"/>
      <w:ind w:left="1240" w:hanging="460"/>
    </w:pPr>
    <w:rPr>
      <w:rFonts w:ascii="GaramondC" w:eastAsia="Times New Roman" w:hAnsi="GaramondC"/>
      <w:color w:val="000000"/>
      <w:sz w:val="20"/>
      <w:szCs w:val="20"/>
      <w:lang w:eastAsia="ru-RU"/>
    </w:rPr>
  </w:style>
  <w:style w:type="paragraph" w:customStyle="1" w:styleId="110">
    <w:name w:val="11"/>
    <w:basedOn w:val="a"/>
    <w:uiPriority w:val="99"/>
    <w:rsid w:val="000C5008"/>
    <w:pPr>
      <w:spacing w:before="150" w:after="150" w:line="240" w:lineRule="auto"/>
      <w:ind w:left="150" w:right="150"/>
    </w:pPr>
    <w:rPr>
      <w:rFonts w:ascii="Times New Roman" w:eastAsia="Times New Roman" w:hAnsi="Times New Roman"/>
      <w:sz w:val="24"/>
      <w:szCs w:val="24"/>
      <w:lang w:eastAsia="ru-RU"/>
    </w:rPr>
  </w:style>
  <w:style w:type="paragraph" w:customStyle="1" w:styleId="aff3">
    <w:name w:val="af"/>
    <w:basedOn w:val="a"/>
    <w:uiPriority w:val="99"/>
    <w:rsid w:val="000C5008"/>
    <w:pPr>
      <w:spacing w:before="150" w:after="150" w:line="240" w:lineRule="auto"/>
      <w:ind w:left="150" w:right="150"/>
    </w:pPr>
    <w:rPr>
      <w:rFonts w:ascii="Times New Roman" w:eastAsia="Times New Roman" w:hAnsi="Times New Roman"/>
      <w:sz w:val="24"/>
      <w:szCs w:val="24"/>
      <w:lang w:eastAsia="ru-RU"/>
    </w:rPr>
  </w:style>
  <w:style w:type="paragraph" w:customStyle="1" w:styleId="37">
    <w:name w:val="3"/>
    <w:basedOn w:val="a"/>
    <w:uiPriority w:val="99"/>
    <w:rsid w:val="000C5008"/>
    <w:pPr>
      <w:spacing w:before="150" w:after="150" w:line="240" w:lineRule="auto"/>
      <w:ind w:left="150" w:right="150"/>
    </w:pPr>
    <w:rPr>
      <w:rFonts w:ascii="Times New Roman" w:eastAsia="Times New Roman" w:hAnsi="Times New Roman"/>
      <w:sz w:val="24"/>
      <w:szCs w:val="24"/>
      <w:lang w:eastAsia="ru-RU"/>
    </w:rPr>
  </w:style>
  <w:style w:type="paragraph" w:customStyle="1" w:styleId="aff4">
    <w:name w:val="Таблица шапка"/>
    <w:basedOn w:val="a"/>
    <w:uiPriority w:val="99"/>
    <w:rsid w:val="000C5008"/>
    <w:pPr>
      <w:keepNext/>
      <w:spacing w:before="40" w:after="40" w:line="240" w:lineRule="auto"/>
      <w:ind w:left="57" w:right="57"/>
    </w:pPr>
    <w:rPr>
      <w:rFonts w:ascii="Times New Roman" w:eastAsia="Times New Roman" w:hAnsi="Times New Roman"/>
      <w:sz w:val="18"/>
      <w:szCs w:val="18"/>
      <w:lang w:eastAsia="ru-RU"/>
    </w:rPr>
  </w:style>
  <w:style w:type="paragraph" w:customStyle="1" w:styleId="aff5">
    <w:name w:val="Пункт б/н"/>
    <w:basedOn w:val="a"/>
    <w:uiPriority w:val="99"/>
    <w:semiHidden/>
    <w:rsid w:val="000C5008"/>
    <w:pPr>
      <w:tabs>
        <w:tab w:val="left" w:pos="1134"/>
      </w:tabs>
      <w:spacing w:after="0" w:line="240" w:lineRule="auto"/>
      <w:ind w:firstLine="567"/>
      <w:jc w:val="both"/>
    </w:pPr>
    <w:rPr>
      <w:rFonts w:ascii="Times New Roman" w:eastAsia="Times New Roman" w:hAnsi="Times New Roman"/>
      <w:sz w:val="24"/>
      <w:szCs w:val="24"/>
      <w:lang w:eastAsia="ru-RU"/>
    </w:rPr>
  </w:style>
  <w:style w:type="paragraph" w:customStyle="1" w:styleId="aff6">
    <w:name w:val="Таблица текст"/>
    <w:basedOn w:val="a"/>
    <w:uiPriority w:val="99"/>
    <w:rsid w:val="000C5008"/>
    <w:pPr>
      <w:spacing w:before="40" w:after="40" w:line="240" w:lineRule="auto"/>
      <w:ind w:left="57" w:right="57"/>
    </w:pPr>
    <w:rPr>
      <w:rFonts w:ascii="Times New Roman" w:eastAsia="Times New Roman" w:hAnsi="Times New Roman"/>
      <w:lang w:eastAsia="ru-RU"/>
    </w:rPr>
  </w:style>
  <w:style w:type="paragraph" w:customStyle="1" w:styleId="-0">
    <w:name w:val="Контракт-пункт"/>
    <w:basedOn w:val="a"/>
    <w:uiPriority w:val="99"/>
    <w:rsid w:val="000C5008"/>
    <w:pPr>
      <w:numPr>
        <w:ilvl w:val="1"/>
        <w:numId w:val="29"/>
      </w:numPr>
      <w:spacing w:after="0" w:line="240" w:lineRule="auto"/>
      <w:jc w:val="both"/>
    </w:pPr>
    <w:rPr>
      <w:rFonts w:ascii="Times New Roman" w:eastAsia="Times New Roman" w:hAnsi="Times New Roman"/>
      <w:sz w:val="24"/>
      <w:szCs w:val="24"/>
      <w:lang w:eastAsia="ru-RU"/>
    </w:rPr>
  </w:style>
  <w:style w:type="paragraph" w:customStyle="1" w:styleId="-">
    <w:name w:val="Контракт-раздел"/>
    <w:basedOn w:val="a"/>
    <w:next w:val="-0"/>
    <w:uiPriority w:val="99"/>
    <w:rsid w:val="000C5008"/>
    <w:pPr>
      <w:keepNext/>
      <w:numPr>
        <w:numId w:val="29"/>
      </w:numPr>
      <w:tabs>
        <w:tab w:val="left" w:pos="540"/>
      </w:tabs>
      <w:suppressAutoHyphens/>
      <w:spacing w:before="360" w:after="120" w:line="240" w:lineRule="auto"/>
      <w:jc w:val="center"/>
      <w:outlineLvl w:val="3"/>
    </w:pPr>
    <w:rPr>
      <w:rFonts w:ascii="Times New Roman" w:eastAsia="Times New Roman" w:hAnsi="Times New Roman"/>
      <w:b/>
      <w:bCs/>
      <w:caps/>
      <w:smallCaps/>
      <w:sz w:val="24"/>
      <w:szCs w:val="24"/>
      <w:lang w:eastAsia="ru-RU"/>
    </w:rPr>
  </w:style>
  <w:style w:type="character" w:customStyle="1" w:styleId="-3">
    <w:name w:val="Контракт-подпункт Знак"/>
    <w:link w:val="-1"/>
    <w:uiPriority w:val="99"/>
    <w:locked/>
    <w:rsid w:val="000C5008"/>
    <w:rPr>
      <w:sz w:val="24"/>
      <w:szCs w:val="24"/>
    </w:rPr>
  </w:style>
  <w:style w:type="paragraph" w:customStyle="1" w:styleId="-1">
    <w:name w:val="Контракт-подпункт"/>
    <w:basedOn w:val="a"/>
    <w:link w:val="-3"/>
    <w:uiPriority w:val="99"/>
    <w:rsid w:val="000C5008"/>
    <w:pPr>
      <w:numPr>
        <w:ilvl w:val="2"/>
        <w:numId w:val="29"/>
      </w:numPr>
      <w:spacing w:after="0" w:line="240" w:lineRule="auto"/>
      <w:jc w:val="both"/>
    </w:pPr>
    <w:rPr>
      <w:sz w:val="24"/>
      <w:szCs w:val="24"/>
      <w:lang/>
    </w:rPr>
  </w:style>
  <w:style w:type="paragraph" w:customStyle="1" w:styleId="-2">
    <w:name w:val="Контракт-подподпункт"/>
    <w:basedOn w:val="a"/>
    <w:uiPriority w:val="99"/>
    <w:rsid w:val="000C5008"/>
    <w:pPr>
      <w:numPr>
        <w:ilvl w:val="3"/>
        <w:numId w:val="29"/>
      </w:numPr>
      <w:spacing w:after="0" w:line="240" w:lineRule="auto"/>
      <w:jc w:val="both"/>
    </w:pPr>
    <w:rPr>
      <w:rFonts w:ascii="Times New Roman" w:eastAsia="Times New Roman" w:hAnsi="Times New Roman"/>
      <w:sz w:val="24"/>
      <w:szCs w:val="24"/>
      <w:lang w:eastAsia="ru-RU"/>
    </w:rPr>
  </w:style>
  <w:style w:type="paragraph" w:customStyle="1" w:styleId="38">
    <w:name w:val="Стиль Оглавление 3 +"/>
    <w:basedOn w:val="32"/>
    <w:uiPriority w:val="99"/>
    <w:rsid w:val="000C5008"/>
    <w:pPr>
      <w:ind w:right="1134"/>
    </w:pPr>
  </w:style>
  <w:style w:type="paragraph" w:customStyle="1" w:styleId="13">
    <w:name w:val="текст1"/>
    <w:uiPriority w:val="99"/>
    <w:rsid w:val="000C5008"/>
    <w:pPr>
      <w:autoSpaceDE w:val="0"/>
      <w:autoSpaceDN w:val="0"/>
      <w:adjustRightInd w:val="0"/>
      <w:ind w:firstLine="397"/>
      <w:jc w:val="both"/>
    </w:pPr>
    <w:rPr>
      <w:rFonts w:ascii="SchoolBookC" w:eastAsia="Times New Roman" w:hAnsi="SchoolBookC"/>
      <w:sz w:val="24"/>
    </w:rPr>
  </w:style>
  <w:style w:type="paragraph" w:customStyle="1" w:styleId="14">
    <w:name w:val="Обычный1"/>
    <w:uiPriority w:val="99"/>
    <w:rsid w:val="000C5008"/>
    <w:pPr>
      <w:widowControl w:val="0"/>
      <w:spacing w:before="100" w:after="100"/>
    </w:pPr>
    <w:rPr>
      <w:rFonts w:ascii="Times New Roman" w:eastAsia="Times New Roman" w:hAnsi="Times New Roman"/>
      <w:sz w:val="24"/>
    </w:rPr>
  </w:style>
  <w:style w:type="paragraph" w:customStyle="1" w:styleId="ConsNormal0">
    <w:name w:val="ConsNormal"/>
    <w:uiPriority w:val="99"/>
    <w:rsid w:val="000C5008"/>
    <w:pPr>
      <w:widowControl w:val="0"/>
      <w:autoSpaceDE w:val="0"/>
      <w:autoSpaceDN w:val="0"/>
      <w:adjustRightInd w:val="0"/>
      <w:ind w:right="19772" w:firstLine="720"/>
    </w:pPr>
    <w:rPr>
      <w:rFonts w:ascii="Arial" w:eastAsia="Times New Roman" w:hAnsi="Arial" w:cs="Arial"/>
    </w:rPr>
  </w:style>
  <w:style w:type="paragraph" w:customStyle="1" w:styleId="29">
    <w:name w:val="Обычный2"/>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
    <w:uiPriority w:val="99"/>
    <w:rsid w:val="000C5008"/>
    <w:pPr>
      <w:widowControl w:val="0"/>
      <w:spacing w:after="0" w:line="360" w:lineRule="auto"/>
      <w:ind w:firstLine="720"/>
      <w:jc w:val="both"/>
    </w:pPr>
    <w:rPr>
      <w:rFonts w:ascii="Times New Roman" w:eastAsia="Times New Roman" w:hAnsi="Times New Roman"/>
      <w:sz w:val="26"/>
      <w:szCs w:val="20"/>
      <w:lang w:eastAsia="ru-RU"/>
    </w:rPr>
  </w:style>
  <w:style w:type="paragraph" w:customStyle="1" w:styleId="aff7">
    <w:name w:val="Подподпункт"/>
    <w:basedOn w:val="a"/>
    <w:uiPriority w:val="99"/>
    <w:rsid w:val="000C5008"/>
    <w:pPr>
      <w:tabs>
        <w:tab w:val="num" w:pos="1701"/>
      </w:tabs>
      <w:spacing w:after="0" w:line="240" w:lineRule="auto"/>
      <w:ind w:left="1701" w:hanging="567"/>
      <w:jc w:val="both"/>
    </w:pPr>
    <w:rPr>
      <w:rFonts w:ascii="Times New Roman" w:eastAsia="Times New Roman" w:hAnsi="Times New Roman"/>
      <w:sz w:val="24"/>
      <w:szCs w:val="24"/>
      <w:lang w:eastAsia="ru-RU"/>
    </w:rPr>
  </w:style>
  <w:style w:type="paragraph" w:customStyle="1" w:styleId="-20">
    <w:name w:val="Контракт-пункт2"/>
    <w:basedOn w:val="a"/>
    <w:uiPriority w:val="99"/>
    <w:rsid w:val="000C5008"/>
    <w:pPr>
      <w:tabs>
        <w:tab w:val="num" w:pos="4442"/>
      </w:tabs>
      <w:spacing w:after="0" w:line="240" w:lineRule="auto"/>
      <w:ind w:left="4442" w:hanging="851"/>
      <w:jc w:val="both"/>
    </w:pPr>
    <w:rPr>
      <w:rFonts w:ascii="Times New Roman" w:eastAsia="Times New Roman" w:hAnsi="Times New Roman"/>
      <w:sz w:val="24"/>
      <w:szCs w:val="24"/>
      <w:lang w:eastAsia="ru-RU"/>
    </w:rPr>
  </w:style>
  <w:style w:type="paragraph" w:customStyle="1" w:styleId="-30">
    <w:name w:val="Контракт-пункт3"/>
    <w:basedOn w:val="a"/>
    <w:uiPriority w:val="99"/>
    <w:rsid w:val="000C5008"/>
    <w:pPr>
      <w:tabs>
        <w:tab w:val="num" w:pos="4442"/>
      </w:tabs>
      <w:spacing w:after="0" w:line="240" w:lineRule="auto"/>
      <w:ind w:left="4442" w:hanging="851"/>
      <w:jc w:val="both"/>
    </w:pPr>
    <w:rPr>
      <w:rFonts w:ascii="Times New Roman" w:eastAsia="Times New Roman" w:hAnsi="Times New Roman"/>
      <w:sz w:val="24"/>
      <w:szCs w:val="24"/>
      <w:lang w:eastAsia="ru-RU"/>
    </w:rPr>
  </w:style>
  <w:style w:type="paragraph" w:customStyle="1" w:styleId="-4">
    <w:name w:val="Контракт-пункт4"/>
    <w:basedOn w:val="a"/>
    <w:uiPriority w:val="99"/>
    <w:rsid w:val="000C5008"/>
    <w:pPr>
      <w:tabs>
        <w:tab w:val="num" w:pos="5009"/>
      </w:tabs>
      <w:spacing w:after="0" w:line="240" w:lineRule="auto"/>
      <w:ind w:left="5009" w:hanging="567"/>
      <w:jc w:val="both"/>
    </w:pPr>
    <w:rPr>
      <w:rFonts w:ascii="Times New Roman" w:eastAsia="Times New Roman" w:hAnsi="Times New Roman"/>
      <w:sz w:val="24"/>
      <w:szCs w:val="24"/>
      <w:lang w:eastAsia="ru-RU"/>
    </w:rPr>
  </w:style>
  <w:style w:type="paragraph" w:customStyle="1" w:styleId="095">
    <w:name w:val="Стиль Первая строка:  095 см"/>
    <w:basedOn w:val="a"/>
    <w:uiPriority w:val="99"/>
    <w:rsid w:val="000C5008"/>
    <w:pPr>
      <w:spacing w:after="0" w:line="240" w:lineRule="auto"/>
      <w:ind w:firstLine="567"/>
      <w:jc w:val="both"/>
    </w:pPr>
    <w:rPr>
      <w:rFonts w:ascii="Times New Roman" w:eastAsia="Times New Roman" w:hAnsi="Times New Roman"/>
      <w:sz w:val="24"/>
      <w:szCs w:val="20"/>
      <w:lang w:eastAsia="ru-RU"/>
    </w:rPr>
  </w:style>
  <w:style w:type="paragraph" w:customStyle="1" w:styleId="15">
    <w:name w:val="Знак1"/>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aff8">
    <w:name w:val="Пункт"/>
    <w:basedOn w:val="a"/>
    <w:uiPriority w:val="99"/>
    <w:rsid w:val="000C5008"/>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aff9">
    <w:name w:val="Подпункт"/>
    <w:basedOn w:val="aff8"/>
    <w:uiPriority w:val="99"/>
    <w:rsid w:val="000C5008"/>
    <w:pPr>
      <w:tabs>
        <w:tab w:val="clear" w:pos="1980"/>
        <w:tab w:val="num" w:pos="2520"/>
      </w:tabs>
      <w:ind w:left="1728" w:hanging="648"/>
    </w:pPr>
  </w:style>
  <w:style w:type="paragraph" w:customStyle="1" w:styleId="affa">
    <w:name w:val="маркированный"/>
    <w:basedOn w:val="a"/>
    <w:uiPriority w:val="99"/>
    <w:semiHidden/>
    <w:rsid w:val="000C5008"/>
    <w:pPr>
      <w:spacing w:after="0" w:line="240" w:lineRule="auto"/>
      <w:jc w:val="both"/>
    </w:pPr>
    <w:rPr>
      <w:rFonts w:ascii="Times New Roman" w:eastAsia="Times New Roman" w:hAnsi="Times New Roman"/>
      <w:sz w:val="24"/>
      <w:szCs w:val="24"/>
      <w:lang w:eastAsia="ru-RU"/>
    </w:rPr>
  </w:style>
  <w:style w:type="paragraph" w:customStyle="1" w:styleId="affb">
    <w:name w:val="нумерованный"/>
    <w:basedOn w:val="a"/>
    <w:uiPriority w:val="99"/>
    <w:semiHidden/>
    <w:rsid w:val="000C5008"/>
    <w:pPr>
      <w:tabs>
        <w:tab w:val="num" w:pos="567"/>
      </w:tabs>
      <w:spacing w:after="0" w:line="240" w:lineRule="auto"/>
      <w:ind w:left="567" w:hanging="567"/>
      <w:jc w:val="both"/>
    </w:pPr>
    <w:rPr>
      <w:rFonts w:ascii="Times New Roman" w:eastAsia="Times New Roman" w:hAnsi="Times New Roman"/>
      <w:sz w:val="24"/>
      <w:szCs w:val="24"/>
      <w:lang w:eastAsia="ru-RU"/>
    </w:rPr>
  </w:style>
  <w:style w:type="paragraph" w:customStyle="1" w:styleId="2a">
    <w:name w:val="Знак2"/>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Iauiue">
    <w:name w:val="Iau?iue"/>
    <w:uiPriority w:val="99"/>
    <w:rsid w:val="000C5008"/>
    <w:pPr>
      <w:widowControl w:val="0"/>
    </w:pPr>
    <w:rPr>
      <w:rFonts w:ascii="Times New Roman" w:eastAsia="Times New Roman" w:hAnsi="Times New Roman"/>
      <w:color w:val="000000"/>
      <w:sz w:val="24"/>
      <w:lang w:eastAsia="en-US"/>
    </w:rPr>
  </w:style>
  <w:style w:type="paragraph" w:customStyle="1" w:styleId="FR4">
    <w:name w:val="FR4"/>
    <w:uiPriority w:val="99"/>
    <w:rsid w:val="000C5008"/>
    <w:pPr>
      <w:widowControl w:val="0"/>
      <w:autoSpaceDE w:val="0"/>
      <w:autoSpaceDN w:val="0"/>
      <w:adjustRightInd w:val="0"/>
    </w:pPr>
    <w:rPr>
      <w:rFonts w:ascii="Arial" w:eastAsia="Times New Roman" w:hAnsi="Arial" w:cs="Arial"/>
      <w:sz w:val="22"/>
      <w:szCs w:val="22"/>
    </w:rPr>
  </w:style>
  <w:style w:type="paragraph" w:customStyle="1" w:styleId="16">
    <w:name w:val="Текст выноски1"/>
    <w:basedOn w:val="a"/>
    <w:uiPriority w:val="99"/>
    <w:semiHidden/>
    <w:rsid w:val="000C5008"/>
    <w:pPr>
      <w:spacing w:before="120" w:after="0" w:line="240" w:lineRule="auto"/>
      <w:jc w:val="both"/>
    </w:pPr>
    <w:rPr>
      <w:rFonts w:ascii="Tahoma" w:eastAsia="Times New Roman" w:hAnsi="Tahoma" w:cs="Tahoma"/>
      <w:sz w:val="16"/>
      <w:szCs w:val="16"/>
      <w:lang w:eastAsia="ru-RU"/>
    </w:rPr>
  </w:style>
  <w:style w:type="paragraph" w:customStyle="1" w:styleId="CommentSubject1">
    <w:name w:val="Comment Subject1"/>
    <w:basedOn w:val="ac"/>
    <w:next w:val="ac"/>
    <w:uiPriority w:val="99"/>
    <w:semiHidden/>
    <w:rsid w:val="000C5008"/>
    <w:pPr>
      <w:spacing w:before="120"/>
      <w:jc w:val="both"/>
    </w:pPr>
    <w:rPr>
      <w:b/>
      <w:bCs/>
    </w:rPr>
  </w:style>
  <w:style w:type="paragraph" w:customStyle="1" w:styleId="-21">
    <w:name w:val="Пункт-2"/>
    <w:basedOn w:val="aff8"/>
    <w:uiPriority w:val="99"/>
    <w:rsid w:val="000C5008"/>
    <w:pPr>
      <w:keepNext/>
      <w:tabs>
        <w:tab w:val="num" w:pos="1134"/>
      </w:tabs>
      <w:suppressAutoHyphens/>
      <w:spacing w:before="240" w:after="120"/>
      <w:ind w:left="1134" w:hanging="1134"/>
      <w:jc w:val="left"/>
      <w:outlineLvl w:val="2"/>
    </w:pPr>
    <w:rPr>
      <w:b/>
      <w:bCs/>
      <w:sz w:val="28"/>
    </w:rPr>
  </w:style>
  <w:style w:type="paragraph" w:customStyle="1" w:styleId="310">
    <w:name w:val="Основной текст 31"/>
    <w:basedOn w:val="a"/>
    <w:uiPriority w:val="99"/>
    <w:rsid w:val="000C5008"/>
    <w:pPr>
      <w:spacing w:after="0" w:line="240" w:lineRule="auto"/>
      <w:jc w:val="both"/>
    </w:pPr>
    <w:rPr>
      <w:rFonts w:ascii="Times New Roman" w:eastAsia="Times New Roman" w:hAnsi="Times New Roman"/>
      <w:sz w:val="24"/>
      <w:szCs w:val="20"/>
      <w:lang w:eastAsia="ru-RU"/>
    </w:rPr>
  </w:style>
  <w:style w:type="paragraph" w:customStyle="1" w:styleId="111">
    <w:name w:val="Знак11"/>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211">
    <w:name w:val="Основной текст с отступом 21"/>
    <w:basedOn w:val="a"/>
    <w:uiPriority w:val="99"/>
    <w:rsid w:val="000C5008"/>
    <w:pPr>
      <w:spacing w:after="0" w:line="240" w:lineRule="auto"/>
      <w:ind w:left="-852" w:firstLine="852"/>
    </w:pPr>
    <w:rPr>
      <w:rFonts w:ascii="Times New Roman" w:eastAsia="Times New Roman" w:hAnsi="Times New Roman"/>
      <w:sz w:val="28"/>
      <w:szCs w:val="24"/>
      <w:lang w:eastAsia="ar-SA"/>
    </w:rPr>
  </w:style>
  <w:style w:type="paragraph" w:customStyle="1" w:styleId="112">
    <w:name w:val="Обычный11"/>
    <w:uiPriority w:val="99"/>
    <w:rsid w:val="000C5008"/>
    <w:pPr>
      <w:widowControl w:val="0"/>
      <w:autoSpaceDE w:val="0"/>
      <w:autoSpaceDN w:val="0"/>
    </w:pPr>
    <w:rPr>
      <w:rFonts w:ascii="Times New Roman" w:eastAsia="Times New Roman" w:hAnsi="Times New Roman"/>
    </w:rPr>
  </w:style>
  <w:style w:type="paragraph" w:customStyle="1" w:styleId="affc">
    <w:name w:val="Содержимое таблицы"/>
    <w:basedOn w:val="a"/>
    <w:uiPriority w:val="99"/>
    <w:rsid w:val="000C5008"/>
    <w:pPr>
      <w:suppressLineNumbers/>
      <w:suppressAutoHyphens/>
      <w:spacing w:before="120" w:after="0" w:line="240" w:lineRule="auto"/>
      <w:jc w:val="both"/>
    </w:pPr>
    <w:rPr>
      <w:rFonts w:ascii="Times New Roman" w:eastAsia="Times New Roman" w:hAnsi="Times New Roman"/>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0C5008"/>
    <w:pPr>
      <w:spacing w:after="0" w:line="240" w:lineRule="auto"/>
    </w:pPr>
    <w:rPr>
      <w:rFonts w:ascii="Verdana" w:eastAsia="Times New Roman" w:hAnsi="Verdana" w:cs="Verdana"/>
      <w:sz w:val="20"/>
      <w:szCs w:val="20"/>
      <w:lang w:val="en-US"/>
    </w:rPr>
  </w:style>
  <w:style w:type="paragraph" w:customStyle="1" w:styleId="Default">
    <w:name w:val="Default"/>
    <w:uiPriority w:val="99"/>
    <w:rsid w:val="000C5008"/>
    <w:pPr>
      <w:autoSpaceDE w:val="0"/>
      <w:autoSpaceDN w:val="0"/>
      <w:adjustRightInd w:val="0"/>
    </w:pPr>
    <w:rPr>
      <w:rFonts w:ascii="Times New Roman" w:eastAsia="Times New Roman" w:hAnsi="Times New Roman"/>
      <w:color w:val="000000"/>
      <w:sz w:val="24"/>
      <w:szCs w:val="24"/>
    </w:rPr>
  </w:style>
  <w:style w:type="paragraph" w:customStyle="1" w:styleId="CharChar2">
    <w:name w:val="Char Char2"/>
    <w:basedOn w:val="a"/>
    <w:uiPriority w:val="99"/>
    <w:rsid w:val="000C5008"/>
    <w:pPr>
      <w:spacing w:before="100" w:beforeAutospacing="1" w:after="100" w:afterAutospacing="1" w:line="240" w:lineRule="auto"/>
    </w:pPr>
    <w:rPr>
      <w:rFonts w:ascii="Tahoma" w:eastAsia="Times New Roman" w:hAnsi="Tahoma"/>
      <w:sz w:val="20"/>
      <w:szCs w:val="20"/>
      <w:lang w:val="en-US"/>
    </w:rPr>
  </w:style>
  <w:style w:type="paragraph" w:customStyle="1" w:styleId="100">
    <w:name w:val="Обычный + 10 пт"/>
    <w:aliases w:val="Другой цвет (RGB(0,176,80)),По центру"/>
    <w:basedOn w:val="a"/>
    <w:uiPriority w:val="99"/>
    <w:rsid w:val="000C5008"/>
    <w:pPr>
      <w:autoSpaceDE w:val="0"/>
      <w:autoSpaceDN w:val="0"/>
      <w:adjustRightInd w:val="0"/>
      <w:spacing w:after="0" w:line="240" w:lineRule="auto"/>
      <w:jc w:val="center"/>
    </w:pPr>
    <w:rPr>
      <w:rFonts w:ascii="Times New Roman" w:eastAsia="Times New Roman" w:hAnsi="Times New Roman"/>
      <w:color w:val="00B050"/>
      <w:sz w:val="20"/>
      <w:szCs w:val="20"/>
      <w:lang w:eastAsia="ru-RU"/>
    </w:rPr>
  </w:style>
  <w:style w:type="paragraph" w:customStyle="1" w:styleId="17">
    <w:name w:val="Абзац списка1"/>
    <w:basedOn w:val="a"/>
    <w:uiPriority w:val="99"/>
    <w:rsid w:val="000C5008"/>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Абзац списка2"/>
    <w:basedOn w:val="a"/>
    <w:uiPriority w:val="99"/>
    <w:rsid w:val="000C5008"/>
    <w:pPr>
      <w:spacing w:after="0" w:line="240" w:lineRule="auto"/>
      <w:ind w:left="720"/>
      <w:contextualSpacing/>
    </w:pPr>
    <w:rPr>
      <w:rFonts w:ascii="Times New Roman" w:eastAsia="Times New Roman" w:hAnsi="Times New Roman"/>
      <w:sz w:val="24"/>
      <w:szCs w:val="24"/>
      <w:lang w:eastAsia="ru-RU"/>
    </w:rPr>
  </w:style>
  <w:style w:type="paragraph" w:customStyle="1" w:styleId="113">
    <w:name w:val="Абзац списка11"/>
    <w:basedOn w:val="a"/>
    <w:uiPriority w:val="99"/>
    <w:rsid w:val="000C5008"/>
    <w:pPr>
      <w:spacing w:after="0" w:line="240" w:lineRule="auto"/>
      <w:ind w:left="720"/>
      <w:contextualSpacing/>
    </w:pPr>
    <w:rPr>
      <w:rFonts w:ascii="Times New Roman" w:eastAsia="Times New Roman" w:hAnsi="Times New Roman"/>
      <w:sz w:val="24"/>
      <w:szCs w:val="24"/>
      <w:lang w:eastAsia="ru-RU"/>
    </w:rPr>
  </w:style>
  <w:style w:type="paragraph" w:customStyle="1" w:styleId="ListParagraph1">
    <w:name w:val="List Paragraph1"/>
    <w:basedOn w:val="a"/>
    <w:uiPriority w:val="99"/>
    <w:rsid w:val="000C5008"/>
    <w:pPr>
      <w:spacing w:after="0" w:line="240" w:lineRule="auto"/>
      <w:ind w:left="720"/>
      <w:contextualSpacing/>
    </w:pPr>
    <w:rPr>
      <w:rFonts w:ascii="Times New Roman" w:eastAsia="Times New Roman" w:hAnsi="Times New Roman"/>
      <w:sz w:val="24"/>
      <w:szCs w:val="24"/>
      <w:lang w:eastAsia="ru-RU"/>
    </w:rPr>
  </w:style>
  <w:style w:type="character" w:customStyle="1" w:styleId="NoSpacingChar">
    <w:name w:val="No Spacing Char"/>
    <w:link w:val="18"/>
    <w:uiPriority w:val="99"/>
    <w:locked/>
    <w:rsid w:val="000C5008"/>
    <w:rPr>
      <w:rFonts w:ascii="Cambria" w:hAnsi="Cambria"/>
      <w:lang w:val="en-US"/>
    </w:rPr>
  </w:style>
  <w:style w:type="paragraph" w:customStyle="1" w:styleId="18">
    <w:name w:val="Без интервала1"/>
    <w:basedOn w:val="a"/>
    <w:link w:val="NoSpacingChar"/>
    <w:uiPriority w:val="99"/>
    <w:rsid w:val="000C5008"/>
    <w:pPr>
      <w:spacing w:after="0" w:line="240" w:lineRule="auto"/>
    </w:pPr>
    <w:rPr>
      <w:rFonts w:ascii="Cambria" w:hAnsi="Cambria"/>
      <w:sz w:val="20"/>
      <w:szCs w:val="20"/>
      <w:lang w:val="en-US"/>
    </w:rPr>
  </w:style>
  <w:style w:type="paragraph" w:customStyle="1" w:styleId="msonormalcxspmiddle">
    <w:name w:val="msonormalcxspmiddle"/>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character" w:styleId="affd">
    <w:name w:val="footnote reference"/>
    <w:basedOn w:val="a0"/>
    <w:uiPriority w:val="99"/>
    <w:semiHidden/>
    <w:rsid w:val="000C5008"/>
    <w:rPr>
      <w:rFonts w:cs="Times New Roman"/>
      <w:vertAlign w:val="superscript"/>
    </w:rPr>
  </w:style>
  <w:style w:type="character" w:styleId="affe">
    <w:name w:val="annotation reference"/>
    <w:basedOn w:val="a0"/>
    <w:uiPriority w:val="99"/>
    <w:semiHidden/>
    <w:rsid w:val="000C5008"/>
    <w:rPr>
      <w:rFonts w:cs="Times New Roman"/>
      <w:sz w:val="16"/>
    </w:rPr>
  </w:style>
  <w:style w:type="character" w:styleId="afff">
    <w:name w:val="endnote reference"/>
    <w:basedOn w:val="a0"/>
    <w:uiPriority w:val="99"/>
    <w:semiHidden/>
    <w:rsid w:val="000C5008"/>
    <w:rPr>
      <w:rFonts w:cs="Times New Roman"/>
      <w:vertAlign w:val="superscript"/>
    </w:rPr>
  </w:style>
  <w:style w:type="character" w:customStyle="1" w:styleId="highlighthighlightactive">
    <w:name w:val="highlight highlight_active"/>
    <w:basedOn w:val="a0"/>
    <w:rsid w:val="000C5008"/>
    <w:rPr>
      <w:rFonts w:cs="Times New Roman"/>
    </w:rPr>
  </w:style>
  <w:style w:type="character" w:customStyle="1" w:styleId="apple-converted-space">
    <w:name w:val="apple-converted-space"/>
    <w:basedOn w:val="a0"/>
    <w:uiPriority w:val="99"/>
    <w:rsid w:val="000C5008"/>
    <w:rPr>
      <w:rFonts w:cs="Times New Roman"/>
    </w:rPr>
  </w:style>
  <w:style w:type="character" w:customStyle="1" w:styleId="apple-style-span">
    <w:name w:val="apple-style-span"/>
    <w:basedOn w:val="a0"/>
    <w:rsid w:val="000C5008"/>
    <w:rPr>
      <w:rFonts w:cs="Times New Roman"/>
    </w:rPr>
  </w:style>
  <w:style w:type="character" w:customStyle="1" w:styleId="text1">
    <w:name w:val="text1"/>
    <w:basedOn w:val="a0"/>
    <w:rsid w:val="000C5008"/>
    <w:rPr>
      <w:rFonts w:cs="Times New Roman"/>
    </w:rPr>
  </w:style>
  <w:style w:type="character" w:customStyle="1" w:styleId="italic">
    <w:name w:val="italic"/>
    <w:uiPriority w:val="99"/>
    <w:rsid w:val="000C5008"/>
    <w:rPr>
      <w:rFonts w:ascii="GaramondC" w:hAnsi="GaramondC"/>
      <w:i/>
    </w:rPr>
  </w:style>
  <w:style w:type="character" w:customStyle="1" w:styleId="afff0">
    <w:name w:val="внимание"/>
    <w:uiPriority w:val="99"/>
    <w:rsid w:val="000C5008"/>
    <w:rPr>
      <w:rFonts w:ascii="Times New Roman" w:hAnsi="Times New Roman"/>
      <w:i/>
      <w:color w:val="auto"/>
      <w:shd w:val="clear" w:color="auto" w:fill="FF0000"/>
    </w:rPr>
  </w:style>
  <w:style w:type="character" w:customStyle="1" w:styleId="af90">
    <w:name w:val="af9"/>
    <w:basedOn w:val="a0"/>
    <w:uiPriority w:val="99"/>
    <w:rsid w:val="000C5008"/>
    <w:rPr>
      <w:rFonts w:ascii="Times New Roman" w:hAnsi="Times New Roman" w:cs="Times New Roman"/>
    </w:rPr>
  </w:style>
  <w:style w:type="character" w:customStyle="1" w:styleId="afff1">
    <w:name w:val="коммент"/>
    <w:uiPriority w:val="99"/>
    <w:rsid w:val="000C5008"/>
    <w:rPr>
      <w:i/>
      <w:u w:val="single"/>
      <w:shd w:val="clear" w:color="auto" w:fill="FFFF99"/>
    </w:rPr>
  </w:style>
  <w:style w:type="character" w:customStyle="1" w:styleId="Normal">
    <w:name w:val="Normal Знак"/>
    <w:uiPriority w:val="99"/>
    <w:rsid w:val="000C5008"/>
    <w:rPr>
      <w:snapToGrid w:val="0"/>
      <w:sz w:val="24"/>
      <w:lang w:val="ru-RU" w:eastAsia="ru-RU"/>
    </w:rPr>
  </w:style>
  <w:style w:type="character" w:customStyle="1" w:styleId="afff2">
    <w:name w:val="комментарий"/>
    <w:uiPriority w:val="99"/>
    <w:semiHidden/>
    <w:rsid w:val="000C5008"/>
    <w:rPr>
      <w:i/>
      <w:u w:val="single"/>
      <w:shd w:val="clear" w:color="auto" w:fill="FFFF99"/>
    </w:rPr>
  </w:style>
  <w:style w:type="character" w:customStyle="1" w:styleId="spelle">
    <w:name w:val="spelle"/>
    <w:basedOn w:val="a0"/>
    <w:uiPriority w:val="99"/>
    <w:rsid w:val="000C5008"/>
    <w:rPr>
      <w:rFonts w:ascii="Times New Roman" w:hAnsi="Times New Roman" w:cs="Times New Roman"/>
    </w:rPr>
  </w:style>
  <w:style w:type="character" w:customStyle="1" w:styleId="tis-value1">
    <w:name w:val="tis-value1"/>
    <w:uiPriority w:val="99"/>
    <w:rsid w:val="000C5008"/>
  </w:style>
  <w:style w:type="character" w:customStyle="1" w:styleId="dfaq1">
    <w:name w:val="dfaq1"/>
    <w:uiPriority w:val="99"/>
    <w:rsid w:val="000C5008"/>
  </w:style>
  <w:style w:type="table" w:styleId="afff3">
    <w:name w:val="Table Grid"/>
    <w:basedOn w:val="a1"/>
    <w:rsid w:val="000C50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cxspmiddle">
    <w:name w:val="msonormalcxsplastcxspmiddle"/>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cxsplast">
    <w:name w:val="msonormalcxsplastcxsplast"/>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character" w:styleId="afff4">
    <w:name w:val="Strong"/>
    <w:basedOn w:val="a0"/>
    <w:qFormat/>
    <w:rsid w:val="000C5008"/>
    <w:rPr>
      <w:rFonts w:cs="Times New Roman"/>
      <w:b/>
      <w:bCs/>
    </w:rPr>
  </w:style>
  <w:style w:type="paragraph" w:styleId="afff5">
    <w:name w:val="List Paragraph"/>
    <w:basedOn w:val="a"/>
    <w:uiPriority w:val="99"/>
    <w:qFormat/>
    <w:rsid w:val="000C5008"/>
    <w:pPr>
      <w:spacing w:after="0" w:line="240" w:lineRule="auto"/>
      <w:ind w:left="720"/>
      <w:contextualSpacing/>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last">
    <w:name w:val="msonormalcxspmiddlecxspmiddlecxsplast"/>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cxsplast">
    <w:name w:val="msonormalcxspmiddlecxsplastcxsplast"/>
    <w:basedOn w:val="a"/>
    <w:uiPriority w:val="99"/>
    <w:rsid w:val="000C500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
    <w:name w:val="Стиль1"/>
    <w:rsid w:val="00F859FA"/>
    <w:pPr>
      <w:numPr>
        <w:numId w:val="34"/>
      </w:numPr>
    </w:pPr>
  </w:style>
  <w:style w:type="numbering" w:customStyle="1" w:styleId="2">
    <w:name w:val="Стиль2"/>
    <w:rsid w:val="00F859FA"/>
    <w:pPr>
      <w:numPr>
        <w:numId w:val="35"/>
      </w:numPr>
    </w:pPr>
  </w:style>
  <w:style w:type="numbering" w:customStyle="1" w:styleId="3">
    <w:name w:val="Стиль3"/>
    <w:rsid w:val="00F859FA"/>
    <w:pPr>
      <w:numPr>
        <w:numId w:val="36"/>
      </w:numPr>
    </w:pPr>
  </w:style>
</w:styles>
</file>

<file path=word/webSettings.xml><?xml version="1.0" encoding="utf-8"?>
<w:webSettings xmlns:r="http://schemas.openxmlformats.org/officeDocument/2006/relationships" xmlns:w="http://schemas.openxmlformats.org/wordprocessingml/2006/main">
  <w:divs>
    <w:div w:id="454561843">
      <w:bodyDiv w:val="1"/>
      <w:marLeft w:val="0"/>
      <w:marRight w:val="0"/>
      <w:marTop w:val="0"/>
      <w:marBottom w:val="0"/>
      <w:divBdr>
        <w:top w:val="none" w:sz="0" w:space="0" w:color="auto"/>
        <w:left w:val="none" w:sz="0" w:space="0" w:color="auto"/>
        <w:bottom w:val="none" w:sz="0" w:space="0" w:color="auto"/>
        <w:right w:val="none" w:sz="0" w:space="0" w:color="auto"/>
      </w:divBdr>
    </w:div>
    <w:div w:id="586815542">
      <w:bodyDiv w:val="1"/>
      <w:marLeft w:val="0"/>
      <w:marRight w:val="0"/>
      <w:marTop w:val="0"/>
      <w:marBottom w:val="0"/>
      <w:divBdr>
        <w:top w:val="none" w:sz="0" w:space="0" w:color="auto"/>
        <w:left w:val="none" w:sz="0" w:space="0" w:color="auto"/>
        <w:bottom w:val="none" w:sz="0" w:space="0" w:color="auto"/>
        <w:right w:val="none" w:sz="0" w:space="0" w:color="auto"/>
      </w:divBdr>
    </w:div>
    <w:div w:id="1761634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viastar.org/helicopters_rus/mbb-105-r.html"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ru.wikipedia.org/wiki/Pilatus_Aircraf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u.wikipedia.org/wiki/%D0%A8%D0%B2%D0%B5%D0%B9%D1%86%D0%B0%D1%80%D0%B8%D1%8F"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viastar.org/helicopters_rus/mi-17-r.html" TargetMode="External"/><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astar.org/helicopters_rus/mbb-108-r.html"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1383</TotalTime>
  <Pages>141</Pages>
  <Words>44441</Words>
  <Characters>253314</Characters>
  <Application>Microsoft Office Word</Application>
  <DocSecurity>0</DocSecurity>
  <Lines>2110</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cp:lastPrinted>2014-05-16T06:59:00Z</cp:lastPrinted>
  <dcterms:created xsi:type="dcterms:W3CDTF">2013-11-22T12:20:00Z</dcterms:created>
  <dcterms:modified xsi:type="dcterms:W3CDTF">2014-05-16T07:01:00Z</dcterms:modified>
</cp:coreProperties>
</file>